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numPr>
          <w:ins w:id="0" w:author="Dinh Janina" w:date="2005-07-06T12:53:00Z"/>
        </w:numPr>
        <w:pBdr>
          <w:bottom w:val="single" w:sz="4" w:space="1" w:color="auto"/>
        </w:pBdr>
        <w:tabs>
          <w:tab w:val="right" w:pos="9072"/>
        </w:tabs>
        <w:rPr>
          <w:rFonts w:ascii="Arial" w:hAnsi="Arial"/>
        </w:rPr>
      </w:pPr>
      <w:r>
        <w:rPr>
          <w:rFonts w:ascii="Arial" w:hAnsi="Arial"/>
        </w:rPr>
        <w:tab/>
        <w:t xml:space="preserve">Karlsruhe, den </w:t>
      </w:r>
      <w:r>
        <w:rPr>
          <w:rFonts w:ascii="Arial" w:hAnsi="Arial"/>
        </w:rPr>
        <w:fldChar w:fldCharType="begin">
          <w:ffData>
            <w:name w:val="Text4"/>
            <w:enabled/>
            <w:calcOnExit w:val="0"/>
            <w:textInput/>
          </w:ffData>
        </w:fldChar>
      </w:r>
      <w:bookmarkStart w:id="1" w:name="Text4"/>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1"/>
    </w:p>
    <w:p>
      <w:pPr>
        <w:pStyle w:val="adressen"/>
        <w:tabs>
          <w:tab w:val="right" w:pos="9072"/>
        </w:tabs>
        <w:spacing w:after="0" w:line="240" w:lineRule="auto"/>
        <w:rPr>
          <w:rFonts w:ascii="Arial" w:hAnsi="Arial"/>
        </w:rPr>
      </w:pPr>
      <w:r>
        <w:rPr>
          <w:rFonts w:ascii="Arial" w:hAnsi="Arial"/>
        </w:rPr>
        <w:fldChar w:fldCharType="begin">
          <w:ffData>
            <w:name w:val="Text3"/>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p>
      <w:pPr>
        <w:pStyle w:val="adressen"/>
        <w:tabs>
          <w:tab w:val="right" w:pos="9072"/>
        </w:tabs>
        <w:spacing w:after="0" w:line="240" w:lineRule="auto"/>
        <w:rPr>
          <w:rFonts w:ascii="Arial" w:hAnsi="Arial"/>
        </w:rPr>
      </w:pPr>
      <w:r>
        <w:rPr>
          <w:rFonts w:ascii="Arial" w:hAnsi="Arial"/>
        </w:rPr>
        <w:t>Fakultät/Hochschuleinrichtung</w:t>
      </w:r>
      <w:r>
        <w:rPr>
          <w:rFonts w:ascii="Arial" w:hAnsi="Arial"/>
        </w:rPr>
        <w:tab/>
      </w:r>
      <w:r>
        <w:rPr>
          <w:rFonts w:ascii="Arial" w:hAnsi="Arial"/>
        </w:rPr>
        <w:tab/>
      </w:r>
    </w:p>
    <w:p>
      <w:pPr>
        <w:pStyle w:val="adressen"/>
        <w:tabs>
          <w:tab w:val="right" w:pos="9072"/>
        </w:tabs>
        <w:spacing w:after="0" w:line="240" w:lineRule="auto"/>
        <w:rPr>
          <w:rFonts w:ascii="Arial" w:hAnsi="Arial"/>
        </w:rPr>
      </w:pPr>
      <w:r>
        <w:rPr>
          <w:rFonts w:ascii="Arial" w:hAnsi="Arial"/>
        </w:rPr>
        <w:fldChar w:fldCharType="begin">
          <w:ffData>
            <w:name w:val="Text3"/>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p>
      <w:pPr>
        <w:pStyle w:val="adressen"/>
        <w:tabs>
          <w:tab w:val="right" w:pos="9072"/>
        </w:tabs>
        <w:spacing w:after="0" w:line="240" w:lineRule="auto"/>
        <w:rPr>
          <w:rFonts w:ascii="Arial" w:hAnsi="Arial"/>
        </w:rPr>
      </w:pPr>
      <w:r>
        <w:rPr>
          <w:rFonts w:ascii="Arial" w:hAnsi="Arial"/>
        </w:rPr>
        <w:t>Name Ansprechpartner</w:t>
      </w:r>
    </w:p>
    <w:p>
      <w:pPr>
        <w:pStyle w:val="adressen"/>
        <w:tabs>
          <w:tab w:val="right" w:pos="9072"/>
        </w:tabs>
        <w:spacing w:after="0" w:line="240" w:lineRule="auto"/>
        <w:rPr>
          <w:rFonts w:ascii="Arial" w:hAnsi="Arial"/>
        </w:rPr>
      </w:pPr>
      <w:r>
        <w:rPr>
          <w:rFonts w:ascii="Arial" w:hAnsi="Arial"/>
        </w:rPr>
        <w:fldChar w:fldCharType="begin">
          <w:ffData>
            <w:name w:val="Text3"/>
            <w:enabled/>
            <w:calcOnExit w:val="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p>
    <w:p>
      <w:pPr>
        <w:pStyle w:val="adressen"/>
        <w:tabs>
          <w:tab w:val="right" w:pos="9072"/>
        </w:tabs>
        <w:spacing w:after="0" w:line="240" w:lineRule="auto"/>
        <w:rPr>
          <w:rFonts w:ascii="Arial" w:hAnsi="Arial"/>
        </w:rPr>
      </w:pPr>
      <w:r>
        <w:rPr>
          <w:rFonts w:ascii="Arial" w:hAnsi="Arial"/>
        </w:rPr>
        <w:t>Kontierung (PSP ggf. Anlage)</w:t>
      </w:r>
    </w:p>
    <w:p>
      <w:pPr>
        <w:tabs>
          <w:tab w:val="right" w:pos="9072"/>
        </w:tabs>
        <w:rPr>
          <w:rFonts w:ascii="Arial" w:hAnsi="Arial"/>
        </w:rPr>
      </w:pPr>
    </w:p>
    <w:p>
      <w:pPr>
        <w:tabs>
          <w:tab w:val="right" w:pos="9072"/>
        </w:tabs>
        <w:rPr>
          <w:rFonts w:ascii="Arial" w:hAnsi="Arial"/>
        </w:rPr>
      </w:pPr>
    </w:p>
    <w:p>
      <w:pPr>
        <w:tabs>
          <w:tab w:val="right" w:pos="9072"/>
        </w:tabs>
        <w:rPr>
          <w:rFonts w:ascii="Arial" w:hAnsi="Arial"/>
        </w:rPr>
      </w:pPr>
    </w:p>
    <w:p>
      <w:pPr>
        <w:tabs>
          <w:tab w:val="right" w:pos="9072"/>
        </w:tabs>
        <w:rPr>
          <w:rFonts w:ascii="Arial" w:hAnsi="Arial"/>
        </w:rPr>
      </w:pPr>
    </w:p>
    <w:p>
      <w:pPr>
        <w:tabs>
          <w:tab w:val="right" w:pos="9072"/>
        </w:tabs>
        <w:rPr>
          <w:rFonts w:ascii="Arial" w:hAnsi="Arial"/>
        </w:rPr>
      </w:pPr>
      <w:r>
        <w:rPr>
          <w:rFonts w:ascii="Arial" w:hAnsi="Arial"/>
        </w:rPr>
        <w:t>An den</w:t>
      </w:r>
    </w:p>
    <w:p>
      <w:pPr>
        <w:tabs>
          <w:tab w:val="right" w:pos="9072"/>
        </w:tabs>
        <w:rPr>
          <w:rFonts w:ascii="Arial" w:hAnsi="Arial"/>
        </w:rPr>
      </w:pPr>
      <w:r>
        <w:rPr>
          <w:rFonts w:ascii="Arial" w:hAnsi="Arial"/>
        </w:rPr>
        <w:t>Kanzler</w:t>
      </w:r>
    </w:p>
    <w:p>
      <w:pPr>
        <w:tabs>
          <w:tab w:val="right" w:pos="9072"/>
        </w:tabs>
        <w:rPr>
          <w:rFonts w:ascii="Arial" w:hAnsi="Arial"/>
        </w:rPr>
      </w:pPr>
      <w:r>
        <w:rPr>
          <w:rFonts w:ascii="Arial" w:hAnsi="Arial"/>
        </w:rPr>
        <w:t>der Hochschule Karlsruhe</w:t>
      </w:r>
    </w:p>
    <w:p>
      <w:pPr>
        <w:tabs>
          <w:tab w:val="right" w:pos="9072"/>
        </w:tabs>
        <w:rPr>
          <w:rFonts w:ascii="Arial" w:hAnsi="Arial"/>
        </w:rPr>
      </w:pPr>
      <w:r>
        <w:rPr>
          <w:rFonts w:ascii="Arial" w:hAnsi="Arial"/>
        </w:rPr>
        <w:t>Technik und Wirtschaft</w:t>
      </w:r>
    </w:p>
    <w:p>
      <w:pPr>
        <w:tabs>
          <w:tab w:val="right" w:pos="9072"/>
        </w:tabs>
        <w:rPr>
          <w:rFonts w:ascii="Arial" w:hAnsi="Arial"/>
        </w:rPr>
      </w:pPr>
    </w:p>
    <w:p>
      <w:pPr>
        <w:rPr>
          <w:rFonts w:ascii="Arial" w:hAnsi="Arial"/>
          <w:u w:val="single"/>
        </w:rPr>
      </w:pPr>
      <w:r>
        <w:rPr>
          <w:rFonts w:ascii="Arial" w:hAnsi="Arial"/>
          <w:u w:val="single"/>
        </w:rPr>
        <w:t>i m   H a u s e</w:t>
      </w:r>
    </w:p>
    <w:p>
      <w:pPr>
        <w:tabs>
          <w:tab w:val="right" w:pos="9072"/>
        </w:tabs>
        <w:rPr>
          <w:rFonts w:ascii="Arial" w:hAnsi="Arial"/>
        </w:rPr>
      </w:pPr>
    </w:p>
    <w:p>
      <w:pPr>
        <w:tabs>
          <w:tab w:val="right" w:pos="9072"/>
        </w:tabs>
        <w:rPr>
          <w:rFonts w:ascii="Arial" w:hAnsi="Arial"/>
        </w:rPr>
      </w:pPr>
    </w:p>
    <w:p>
      <w:pPr>
        <w:tabs>
          <w:tab w:val="right" w:pos="9072"/>
        </w:tabs>
        <w:rPr>
          <w:rFonts w:ascii="Arial" w:hAnsi="Arial"/>
        </w:rPr>
      </w:pPr>
    </w:p>
    <w:p>
      <w:pPr>
        <w:tabs>
          <w:tab w:val="left" w:pos="1560"/>
          <w:tab w:val="right" w:pos="9072"/>
        </w:tabs>
        <w:rPr>
          <w:rFonts w:ascii="Arial" w:hAnsi="Arial"/>
        </w:rPr>
      </w:pPr>
      <w:r>
        <w:rPr>
          <w:rFonts w:ascii="Arial" w:hAnsi="Arial"/>
          <w:b/>
          <w:spacing w:val="60"/>
          <w:sz w:val="28"/>
        </w:rPr>
        <w:t>Anzeige</w:t>
      </w:r>
      <w:r>
        <w:rPr>
          <w:rFonts w:ascii="Arial" w:hAnsi="Arial"/>
        </w:rPr>
        <w:tab/>
        <w:t>über eine Sachspende und ggf. Antrag auf Ausstellung einer Zuwendungsbestätigung</w:t>
      </w:r>
    </w:p>
    <w:p>
      <w:pPr>
        <w:pStyle w:val="adressen"/>
        <w:tabs>
          <w:tab w:val="right" w:pos="9072"/>
        </w:tabs>
        <w:spacing w:after="0" w:line="240" w:lineRule="auto"/>
        <w:rPr>
          <w:rFonts w:ascii="Arial" w:hAnsi="Arial"/>
        </w:rPr>
      </w:pPr>
    </w:p>
    <w:p>
      <w:pPr>
        <w:tabs>
          <w:tab w:val="left" w:pos="1560"/>
          <w:tab w:val="right" w:pos="9072"/>
        </w:tabs>
        <w:rPr>
          <w:rFonts w:ascii="Arial" w:hAnsi="Arial"/>
        </w:rPr>
      </w:pPr>
    </w:p>
    <w:p>
      <w:pPr>
        <w:tabs>
          <w:tab w:val="left" w:pos="1560"/>
          <w:tab w:val="right" w:pos="9072"/>
        </w:tabs>
        <w:rPr>
          <w:rFonts w:ascii="Arial" w:hAnsi="Arial"/>
          <w:spacing w:val="40"/>
        </w:rPr>
      </w:pPr>
      <w:r>
        <w:rPr>
          <w:rFonts w:ascii="Arial" w:hAnsi="Arial"/>
          <w:spacing w:val="40"/>
        </w:rPr>
        <w:t>Firma / Frau / Herr</w:t>
      </w:r>
    </w:p>
    <w:p>
      <w:pPr>
        <w:tabs>
          <w:tab w:val="left" w:pos="1560"/>
          <w:tab w:val="right" w:pos="9072"/>
        </w:tabs>
        <w:rPr>
          <w:rFonts w:ascii="Arial" w:hAnsi="Arial"/>
        </w:rPr>
      </w:pPr>
    </w:p>
    <w:p>
      <w:pPr>
        <w:tabs>
          <w:tab w:val="left" w:pos="1560"/>
          <w:tab w:val="right" w:pos="9072"/>
        </w:tabs>
        <w:rPr>
          <w:rFonts w:ascii="Arial" w:hAnsi="Arial"/>
        </w:rPr>
      </w:pPr>
      <w:r>
        <w:rPr>
          <w:rFonts w:ascii="Arial" w:hAnsi="Arial"/>
        </w:rPr>
        <w:fldChar w:fldCharType="begin">
          <w:ffData>
            <w:name w:val="Text1"/>
            <w:enabled/>
            <w:calcOnExit w:val="0"/>
            <w:textInput/>
          </w:ffData>
        </w:fldChar>
      </w:r>
      <w:bookmarkStart w:id="2" w:name="Text1"/>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2"/>
    </w:p>
    <w:p>
      <w:pPr>
        <w:tabs>
          <w:tab w:val="right" w:pos="9072"/>
        </w:tabs>
        <w:rPr>
          <w:rFonts w:ascii="Arial" w:hAnsi="Arial"/>
          <w:sz w:val="16"/>
          <w:u w:val="single"/>
        </w:rPr>
      </w:pPr>
      <w:r>
        <w:rPr>
          <w:rFonts w:ascii="Arial" w:hAnsi="Arial"/>
          <w:u w:val="single"/>
        </w:rPr>
        <w:tab/>
      </w:r>
    </w:p>
    <w:p>
      <w:pPr>
        <w:tabs>
          <w:tab w:val="right" w:pos="9072"/>
        </w:tabs>
        <w:rPr>
          <w:rFonts w:ascii="Arial" w:hAnsi="Arial"/>
          <w:spacing w:val="8"/>
          <w:sz w:val="16"/>
        </w:rPr>
      </w:pPr>
      <w:r>
        <w:rPr>
          <w:rFonts w:ascii="Arial" w:hAnsi="Arial"/>
          <w:i/>
          <w:spacing w:val="8"/>
          <w:sz w:val="16"/>
        </w:rPr>
        <w:t>(genaue Anschrift des Spenders/auch Versandanschrift für Dankschreiben und Zuwendungsbestätigung</w:t>
      </w:r>
      <w:r>
        <w:rPr>
          <w:rFonts w:ascii="Arial" w:hAnsi="Arial"/>
          <w:spacing w:val="8"/>
          <w:sz w:val="16"/>
        </w:rPr>
        <w:t>)</w:t>
      </w:r>
    </w:p>
    <w:p>
      <w:pPr>
        <w:pStyle w:val="adressen"/>
        <w:tabs>
          <w:tab w:val="right" w:pos="9072"/>
        </w:tabs>
        <w:spacing w:after="0" w:line="240" w:lineRule="auto"/>
        <w:rPr>
          <w:rFonts w:ascii="Arial" w:hAnsi="Arial"/>
          <w:spacing w:val="16"/>
        </w:rPr>
      </w:pPr>
    </w:p>
    <w:p>
      <w:pPr>
        <w:tabs>
          <w:tab w:val="right" w:pos="9072"/>
        </w:tabs>
        <w:rPr>
          <w:rFonts w:ascii="Arial" w:hAnsi="Arial"/>
        </w:rPr>
      </w:pPr>
      <w:r>
        <w:rPr>
          <w:rFonts w:ascii="Arial" w:hAnsi="Arial"/>
        </w:rPr>
        <w:fldChar w:fldCharType="begin">
          <w:ffData>
            <w:name w:val="Text2"/>
            <w:enabled/>
            <w:calcOnExit w:val="0"/>
            <w:textInput/>
          </w:ffData>
        </w:fldChar>
      </w:r>
      <w:bookmarkStart w:id="3" w:name="Text2"/>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3"/>
    </w:p>
    <w:p>
      <w:pPr>
        <w:tabs>
          <w:tab w:val="right" w:pos="9072"/>
        </w:tabs>
        <w:rPr>
          <w:rFonts w:ascii="Arial" w:hAnsi="Arial"/>
          <w:sz w:val="16"/>
          <w:u w:val="single"/>
        </w:rPr>
      </w:pPr>
      <w:r>
        <w:rPr>
          <w:rFonts w:ascii="Arial" w:hAnsi="Arial"/>
          <w:u w:val="single"/>
        </w:rPr>
        <w:tab/>
      </w:r>
    </w:p>
    <w:p>
      <w:pPr>
        <w:tabs>
          <w:tab w:val="right" w:pos="9072"/>
        </w:tabs>
        <w:rPr>
          <w:rFonts w:ascii="Arial" w:hAnsi="Arial"/>
          <w:spacing w:val="16"/>
        </w:rPr>
      </w:pPr>
    </w:p>
    <w:p>
      <w:pPr>
        <w:pStyle w:val="adressen"/>
        <w:tabs>
          <w:tab w:val="right" w:pos="9072"/>
        </w:tabs>
        <w:spacing w:after="0" w:line="240" w:lineRule="auto"/>
        <w:rPr>
          <w:rFonts w:ascii="Arial" w:hAnsi="Arial"/>
        </w:rPr>
      </w:pPr>
      <w:r>
        <w:rPr>
          <w:rFonts w:ascii="Arial" w:hAnsi="Arial"/>
        </w:rPr>
        <w:t>beabsichtigt, der Hochschule Karlsruhe - Technik und Wirtschaft eine Sachspende in Form von</w:t>
      </w:r>
    </w:p>
    <w:p>
      <w:pPr>
        <w:pStyle w:val="adressen"/>
        <w:tabs>
          <w:tab w:val="right" w:pos="9072"/>
        </w:tabs>
        <w:spacing w:after="0" w:line="240" w:lineRule="auto"/>
        <w:rPr>
          <w:rFonts w:ascii="Arial" w:hAnsi="Arial"/>
        </w:rPr>
      </w:pPr>
    </w:p>
    <w:p>
      <w:pPr>
        <w:tabs>
          <w:tab w:val="right" w:pos="9072"/>
        </w:tabs>
        <w:rPr>
          <w:rFonts w:ascii="Arial" w:hAnsi="Arial"/>
        </w:rPr>
      </w:pPr>
      <w:r>
        <w:rPr>
          <w:rFonts w:ascii="Arial" w:hAnsi="Arial"/>
        </w:rPr>
        <w:fldChar w:fldCharType="begin">
          <w:ffData>
            <w:name w:val="Text5"/>
            <w:enabled/>
            <w:calcOnExit w:val="0"/>
            <w:textInput/>
          </w:ffData>
        </w:fldChar>
      </w:r>
      <w:bookmarkStart w:id="4" w:name="Text5"/>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4"/>
    </w:p>
    <w:p>
      <w:pPr>
        <w:tabs>
          <w:tab w:val="right" w:pos="9072"/>
        </w:tabs>
        <w:rPr>
          <w:rFonts w:ascii="Arial" w:hAnsi="Arial"/>
          <w:sz w:val="16"/>
          <w:u w:val="single"/>
        </w:rPr>
      </w:pPr>
      <w:r>
        <w:rPr>
          <w:rFonts w:ascii="Arial" w:hAnsi="Arial"/>
          <w:u w:val="single"/>
        </w:rPr>
        <w:tab/>
      </w:r>
    </w:p>
    <w:p>
      <w:pPr>
        <w:tabs>
          <w:tab w:val="right" w:pos="9072"/>
        </w:tabs>
        <w:rPr>
          <w:rFonts w:ascii="Arial" w:hAnsi="Arial"/>
          <w:b/>
          <w:i/>
          <w:spacing w:val="8"/>
          <w:sz w:val="16"/>
        </w:rPr>
      </w:pPr>
      <w:r>
        <w:rPr>
          <w:rFonts w:ascii="Arial" w:hAnsi="Arial"/>
          <w:b/>
          <w:i/>
          <w:spacing w:val="8"/>
          <w:sz w:val="16"/>
        </w:rPr>
        <w:t>(genaue Bezeichnung der Sachzuwendung mit Alter, Zustand, Kaufpreis usw.)</w:t>
      </w:r>
    </w:p>
    <w:p>
      <w:pPr>
        <w:tabs>
          <w:tab w:val="right" w:pos="9072"/>
        </w:tabs>
        <w:rPr>
          <w:rFonts w:ascii="Arial" w:hAnsi="Arial"/>
          <w:b/>
          <w:i/>
          <w:spacing w:val="16"/>
        </w:rPr>
      </w:pPr>
    </w:p>
    <w:p>
      <w:pPr>
        <w:tabs>
          <w:tab w:val="right" w:pos="9072"/>
        </w:tabs>
        <w:rPr>
          <w:rFonts w:ascii="Arial" w:hAnsi="Arial"/>
        </w:rPr>
      </w:pPr>
      <w:r>
        <w:rPr>
          <w:rFonts w:ascii="Arial" w:hAnsi="Arial"/>
        </w:rPr>
        <w:fldChar w:fldCharType="begin">
          <w:ffData>
            <w:name w:val="Text6"/>
            <w:enabled/>
            <w:calcOnExit w:val="0"/>
            <w:textInput/>
          </w:ffData>
        </w:fldChar>
      </w:r>
      <w:bookmarkStart w:id="5" w:name="Text6"/>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5"/>
    </w:p>
    <w:p>
      <w:pPr>
        <w:tabs>
          <w:tab w:val="right" w:pos="9072"/>
        </w:tabs>
        <w:rPr>
          <w:rFonts w:ascii="Arial" w:hAnsi="Arial"/>
          <w:sz w:val="16"/>
          <w:u w:val="single"/>
        </w:rPr>
      </w:pPr>
      <w:r>
        <w:rPr>
          <w:rFonts w:ascii="Arial" w:hAnsi="Arial"/>
          <w:u w:val="single"/>
        </w:rPr>
        <w:tab/>
      </w:r>
    </w:p>
    <w:p>
      <w:pPr>
        <w:tabs>
          <w:tab w:val="right" w:pos="9072"/>
        </w:tabs>
        <w:spacing w:before="120"/>
        <w:rPr>
          <w:rFonts w:ascii="Arial" w:hAnsi="Arial"/>
        </w:rPr>
      </w:pPr>
      <w:r>
        <w:rPr>
          <w:rFonts w:ascii="Arial" w:hAnsi="Arial"/>
        </w:rPr>
        <w:t>zukommen zu lassen.</w:t>
      </w:r>
    </w:p>
    <w:p>
      <w:pPr>
        <w:tabs>
          <w:tab w:val="right" w:pos="9072"/>
        </w:tabs>
        <w:rPr>
          <w:rFonts w:ascii="Arial" w:hAnsi="Arial"/>
        </w:rPr>
      </w:pPr>
    </w:p>
    <w:p>
      <w:pPr>
        <w:tabs>
          <w:tab w:val="right" w:pos="9072"/>
        </w:tabs>
        <w:rPr>
          <w:rFonts w:ascii="Arial" w:hAnsi="Arial"/>
        </w:rPr>
      </w:pPr>
      <w:r>
        <w:rPr>
          <w:rFonts w:ascii="Arial" w:hAnsi="Arial"/>
        </w:rPr>
        <w:t xml:space="preserve">Wert der Sachzuwendung </w:t>
      </w:r>
      <w:r>
        <w:rPr>
          <w:rFonts w:ascii="Arial" w:hAnsi="Arial"/>
          <w:u w:val="single"/>
        </w:rPr>
        <w:fldChar w:fldCharType="begin">
          <w:ffData>
            <w:name w:val="Text7"/>
            <w:enabled/>
            <w:calcOnExit w:val="0"/>
            <w:textInput>
              <w:type w:val="number"/>
              <w:format w:val="#.##0,00"/>
            </w:textInput>
          </w:ffData>
        </w:fldChar>
      </w:r>
      <w:bookmarkStart w:id="6" w:name="Text7"/>
      <w:r>
        <w:rPr>
          <w:rFonts w:ascii="Arial" w:hAnsi="Arial"/>
          <w:u w:val="single"/>
        </w:rPr>
        <w:instrText xml:space="preserve"> FORMTEXT </w:instrText>
      </w:r>
      <w:r>
        <w:rPr>
          <w:rFonts w:ascii="Arial" w:hAnsi="Arial"/>
          <w:u w:val="single"/>
        </w:rPr>
      </w:r>
      <w:r>
        <w:rPr>
          <w:rFonts w:ascii="Arial" w:hAnsi="Arial"/>
          <w:u w:val="single"/>
        </w:rPr>
        <w:fldChar w:fldCharType="separate"/>
      </w:r>
      <w:r>
        <w:rPr>
          <w:rFonts w:ascii="Arial" w:hAnsi="Arial"/>
          <w:noProof/>
          <w:u w:val="single"/>
        </w:rPr>
        <w:t> </w:t>
      </w:r>
      <w:r>
        <w:rPr>
          <w:rFonts w:ascii="Arial" w:hAnsi="Arial"/>
          <w:noProof/>
          <w:u w:val="single"/>
        </w:rPr>
        <w:t> </w:t>
      </w:r>
      <w:r>
        <w:rPr>
          <w:rFonts w:ascii="Arial" w:hAnsi="Arial"/>
          <w:noProof/>
          <w:u w:val="single"/>
        </w:rPr>
        <w:t> </w:t>
      </w:r>
      <w:r>
        <w:rPr>
          <w:rFonts w:ascii="Arial" w:hAnsi="Arial"/>
          <w:noProof/>
          <w:u w:val="single"/>
        </w:rPr>
        <w:t> </w:t>
      </w:r>
      <w:r>
        <w:rPr>
          <w:rFonts w:ascii="Arial" w:hAnsi="Arial"/>
          <w:noProof/>
          <w:u w:val="single"/>
        </w:rPr>
        <w:t> </w:t>
      </w:r>
      <w:r>
        <w:rPr>
          <w:rFonts w:ascii="Arial" w:hAnsi="Arial"/>
          <w:u w:val="single"/>
        </w:rPr>
        <w:fldChar w:fldCharType="end"/>
      </w:r>
      <w:bookmarkEnd w:id="6"/>
      <w:r>
        <w:rPr>
          <w:rFonts w:ascii="Arial" w:hAnsi="Arial"/>
        </w:rPr>
        <w:t xml:space="preserve"> EUR</w:t>
      </w:r>
    </w:p>
    <w:p>
      <w:pPr>
        <w:tabs>
          <w:tab w:val="right" w:pos="9072"/>
        </w:tabs>
        <w:rPr>
          <w:rFonts w:ascii="Arial" w:hAnsi="Arial"/>
        </w:rPr>
      </w:pPr>
    </w:p>
    <w:p>
      <w:pPr>
        <w:tabs>
          <w:tab w:val="left" w:pos="851"/>
          <w:tab w:val="left" w:pos="1701"/>
          <w:tab w:val="left" w:pos="2127"/>
          <w:tab w:val="left" w:pos="2835"/>
          <w:tab w:val="left" w:pos="5954"/>
          <w:tab w:val="right" w:pos="9072"/>
        </w:tabs>
        <w:rPr>
          <w:rFonts w:ascii="Arial" w:hAnsi="Arial"/>
        </w:rPr>
      </w:pPr>
      <w:r>
        <w:rPr>
          <w:rFonts w:ascii="Arial" w:hAnsi="Arial"/>
          <w:b/>
        </w:rPr>
        <w:t>Zuwendungsbestätigung</w:t>
      </w:r>
      <w:r>
        <w:rPr>
          <w:rFonts w:ascii="Arial" w:hAnsi="Arial"/>
          <w:b/>
        </w:rPr>
        <w:tab/>
      </w:r>
      <w:r>
        <w:rPr>
          <w:rFonts w:ascii="Arial" w:hAnsi="Arial"/>
          <w:sz w:val="28"/>
        </w:rPr>
        <w:fldChar w:fldCharType="begin">
          <w:ffData>
            <w:name w:val="Kontrollkästchen1"/>
            <w:enabled/>
            <w:calcOnExit w:val="0"/>
            <w:checkBox>
              <w:sizeAuto/>
              <w:default w:val="0"/>
            </w:checkBox>
          </w:ffData>
        </w:fldChar>
      </w:r>
      <w:r>
        <w:rPr>
          <w:rFonts w:ascii="Arial" w:hAnsi="Arial"/>
          <w:sz w:val="28"/>
        </w:rPr>
        <w:instrText xml:space="preserve"> FORMCHECKBOX </w:instrText>
      </w:r>
      <w:r>
        <w:rPr>
          <w:rFonts w:ascii="Arial" w:hAnsi="Arial"/>
          <w:sz w:val="28"/>
        </w:rPr>
      </w:r>
      <w:r>
        <w:rPr>
          <w:rFonts w:ascii="Arial" w:hAnsi="Arial"/>
          <w:sz w:val="28"/>
        </w:rPr>
        <w:fldChar w:fldCharType="separate"/>
      </w:r>
      <w:r>
        <w:rPr>
          <w:rFonts w:ascii="Arial" w:hAnsi="Arial"/>
          <w:sz w:val="28"/>
        </w:rPr>
        <w:fldChar w:fldCharType="end"/>
      </w:r>
      <w:r>
        <w:rPr>
          <w:rFonts w:ascii="Arial" w:hAnsi="Arial"/>
          <w:sz w:val="28"/>
        </w:rPr>
        <w:t xml:space="preserve"> </w:t>
      </w:r>
      <w:r>
        <w:rPr>
          <w:rFonts w:ascii="Arial" w:hAnsi="Arial"/>
        </w:rPr>
        <w:t>wird gewünscht</w:t>
      </w:r>
      <w:r>
        <w:rPr>
          <w:rFonts w:ascii="Arial" w:hAnsi="Arial"/>
        </w:rPr>
        <w:tab/>
      </w:r>
      <w:r>
        <w:rPr>
          <w:rFonts w:ascii="Arial" w:hAnsi="Arial"/>
          <w:sz w:val="28"/>
        </w:rPr>
        <w:fldChar w:fldCharType="begin">
          <w:ffData>
            <w:name w:val="Kontrollkästchen1"/>
            <w:enabled/>
            <w:calcOnExit w:val="0"/>
            <w:checkBox>
              <w:sizeAuto/>
              <w:default w:val="0"/>
            </w:checkBox>
          </w:ffData>
        </w:fldChar>
      </w:r>
      <w:r>
        <w:rPr>
          <w:rFonts w:ascii="Arial" w:hAnsi="Arial"/>
          <w:sz w:val="28"/>
        </w:rPr>
        <w:instrText xml:space="preserve"> FORMCHECKBOX </w:instrText>
      </w:r>
      <w:r>
        <w:rPr>
          <w:rFonts w:ascii="Arial" w:hAnsi="Arial"/>
          <w:sz w:val="28"/>
        </w:rPr>
      </w:r>
      <w:r>
        <w:rPr>
          <w:rFonts w:ascii="Arial" w:hAnsi="Arial"/>
          <w:sz w:val="28"/>
        </w:rPr>
        <w:fldChar w:fldCharType="separate"/>
      </w:r>
      <w:r>
        <w:rPr>
          <w:rFonts w:ascii="Arial" w:hAnsi="Arial"/>
          <w:sz w:val="28"/>
        </w:rPr>
        <w:fldChar w:fldCharType="end"/>
      </w:r>
      <w:r>
        <w:rPr>
          <w:rFonts w:ascii="Arial" w:hAnsi="Arial"/>
          <w:sz w:val="28"/>
        </w:rPr>
        <w:t xml:space="preserve"> </w:t>
      </w:r>
      <w:r>
        <w:rPr>
          <w:rFonts w:ascii="Arial" w:hAnsi="Arial"/>
        </w:rPr>
        <w:t>nicht erforderlich</w:t>
      </w:r>
    </w:p>
    <w:p>
      <w:pPr>
        <w:tabs>
          <w:tab w:val="left" w:pos="851"/>
          <w:tab w:val="left" w:pos="1701"/>
          <w:tab w:val="left" w:pos="2127"/>
          <w:tab w:val="left" w:pos="3686"/>
          <w:tab w:val="left" w:pos="5954"/>
          <w:tab w:val="right" w:pos="9072"/>
        </w:tabs>
        <w:rPr>
          <w:rFonts w:ascii="Arial" w:hAnsi="Arial"/>
        </w:rPr>
      </w:pPr>
    </w:p>
    <w:p>
      <w:pPr>
        <w:pStyle w:val="adressen"/>
        <w:tabs>
          <w:tab w:val="left" w:pos="851"/>
          <w:tab w:val="left" w:pos="1701"/>
          <w:tab w:val="left" w:pos="2127"/>
          <w:tab w:val="left" w:pos="3686"/>
          <w:tab w:val="left" w:pos="5954"/>
          <w:tab w:val="right" w:pos="9072"/>
        </w:tabs>
        <w:spacing w:after="0" w:line="240" w:lineRule="auto"/>
        <w:rPr>
          <w:rFonts w:ascii="Arial" w:hAnsi="Arial"/>
        </w:rPr>
      </w:pPr>
    </w:p>
    <w:p>
      <w:pPr>
        <w:pStyle w:val="adressen"/>
        <w:tabs>
          <w:tab w:val="left" w:pos="851"/>
          <w:tab w:val="left" w:pos="1701"/>
          <w:tab w:val="left" w:pos="2127"/>
          <w:tab w:val="left" w:pos="3686"/>
          <w:tab w:val="left" w:pos="5954"/>
          <w:tab w:val="right" w:pos="9072"/>
        </w:tabs>
        <w:spacing w:after="0" w:line="240" w:lineRule="auto"/>
        <w:rPr>
          <w:rFonts w:ascii="Arial" w:hAnsi="Arial"/>
          <w:b/>
          <w:u w:val="single"/>
        </w:rPr>
      </w:pPr>
      <w:r>
        <w:rPr>
          <w:rFonts w:ascii="Arial" w:hAnsi="Arial"/>
          <w:b/>
          <w:u w:val="single"/>
        </w:rPr>
        <w:t>Angaben zur Wertermittlung:</w:t>
      </w:r>
      <w:r>
        <w:rPr>
          <w:rFonts w:ascii="Arial" w:hAnsi="Arial"/>
        </w:rPr>
        <w:t xml:space="preserve"> (Zur Erstellung der Zuwendungsbestätigung unbedingt notwendig.)</w:t>
      </w:r>
    </w:p>
    <w:p>
      <w:pPr>
        <w:pStyle w:val="adressen"/>
        <w:tabs>
          <w:tab w:val="left" w:pos="851"/>
          <w:tab w:val="left" w:pos="1701"/>
          <w:tab w:val="left" w:pos="2127"/>
          <w:tab w:val="left" w:pos="3686"/>
          <w:tab w:val="left" w:pos="5954"/>
          <w:tab w:val="right" w:pos="9072"/>
        </w:tabs>
        <w:spacing w:after="0" w:line="240" w:lineRule="auto"/>
        <w:rPr>
          <w:rFonts w:ascii="Arial" w:hAnsi="Arial"/>
        </w:rPr>
      </w:pPr>
      <w:r>
        <w:rPr>
          <w:rFonts w:ascii="Arial" w:hAnsi="Arial"/>
        </w:rPr>
        <w:tab/>
      </w:r>
      <w:r>
        <w:rPr>
          <w:rFonts w:ascii="Arial" w:hAnsi="Arial"/>
        </w:rPr>
        <w:tab/>
      </w:r>
    </w:p>
    <w:p>
      <w:pPr>
        <w:tabs>
          <w:tab w:val="left" w:pos="851"/>
          <w:tab w:val="right" w:pos="9072"/>
        </w:tabs>
        <w:spacing w:after="120"/>
        <w:ind w:left="709" w:hanging="709"/>
        <w:rPr>
          <w:rFonts w:ascii="Arial" w:hAnsi="Arial"/>
        </w:rPr>
      </w:pPr>
      <w:r>
        <w:rPr>
          <w:rFonts w:ascii="Arial" w:hAnsi="Arial"/>
          <w:sz w:val="28"/>
        </w:rPr>
        <w:fldChar w:fldCharType="begin">
          <w:ffData>
            <w:name w:val="Kontrollkästchen1"/>
            <w:enabled/>
            <w:calcOnExit w:val="0"/>
            <w:checkBox>
              <w:sizeAuto/>
              <w:default w:val="0"/>
            </w:checkBox>
          </w:ffData>
        </w:fldChar>
      </w:r>
      <w:bookmarkStart w:id="7" w:name="Kontrollkästchen1"/>
      <w:r>
        <w:rPr>
          <w:rFonts w:ascii="Arial" w:hAnsi="Arial"/>
          <w:sz w:val="28"/>
        </w:rPr>
        <w:instrText xml:space="preserve"> FORMCHECKBOX </w:instrText>
      </w:r>
      <w:r>
        <w:rPr>
          <w:rFonts w:ascii="Arial" w:hAnsi="Arial"/>
          <w:sz w:val="28"/>
        </w:rPr>
      </w:r>
      <w:r>
        <w:rPr>
          <w:rFonts w:ascii="Arial" w:hAnsi="Arial"/>
          <w:sz w:val="28"/>
        </w:rPr>
        <w:fldChar w:fldCharType="separate"/>
      </w:r>
      <w:r>
        <w:rPr>
          <w:rFonts w:ascii="Arial" w:hAnsi="Arial"/>
          <w:sz w:val="28"/>
        </w:rPr>
        <w:fldChar w:fldCharType="end"/>
      </w:r>
      <w:bookmarkEnd w:id="7"/>
      <w:r>
        <w:rPr>
          <w:rFonts w:ascii="Arial" w:hAnsi="Arial"/>
        </w:rPr>
        <w:tab/>
        <w:t>Die Sachzuwendung stammt nach den Angaben des Zuwendenden aus dem Betriebs-vermögen. Die Zuwendung wurde nach dem Wert der Entnahme (ggf. mit dem niedrigeren gemeinen Wert) und nach der Umsatzsteuer, die auf die Entnahme entfällt, bewertet.</w:t>
      </w:r>
    </w:p>
    <w:p>
      <w:pPr>
        <w:tabs>
          <w:tab w:val="left" w:pos="709"/>
          <w:tab w:val="left" w:pos="1134"/>
          <w:tab w:val="right" w:pos="9072"/>
        </w:tabs>
        <w:rPr>
          <w:rFonts w:ascii="Arial" w:hAnsi="Arial"/>
        </w:rPr>
      </w:pPr>
      <w:r>
        <w:rPr>
          <w:rFonts w:ascii="Arial" w:hAnsi="Arial"/>
          <w:sz w:val="28"/>
        </w:rPr>
        <w:fldChar w:fldCharType="begin">
          <w:ffData>
            <w:name w:val="Kontrollkästchen1"/>
            <w:enabled/>
            <w:calcOnExit w:val="0"/>
            <w:checkBox>
              <w:sizeAuto/>
              <w:default w:val="0"/>
            </w:checkBox>
          </w:ffData>
        </w:fldChar>
      </w:r>
      <w:r>
        <w:rPr>
          <w:rFonts w:ascii="Arial" w:hAnsi="Arial"/>
          <w:sz w:val="28"/>
        </w:rPr>
        <w:instrText xml:space="preserve"> FORMCHECKBOX </w:instrText>
      </w:r>
      <w:r>
        <w:rPr>
          <w:rFonts w:ascii="Arial" w:hAnsi="Arial"/>
          <w:sz w:val="28"/>
        </w:rPr>
      </w:r>
      <w:r>
        <w:rPr>
          <w:rFonts w:ascii="Arial" w:hAnsi="Arial"/>
          <w:sz w:val="28"/>
        </w:rPr>
        <w:fldChar w:fldCharType="separate"/>
      </w:r>
      <w:r>
        <w:rPr>
          <w:rFonts w:ascii="Arial" w:hAnsi="Arial"/>
          <w:sz w:val="28"/>
        </w:rPr>
        <w:fldChar w:fldCharType="end"/>
      </w:r>
      <w:r>
        <w:rPr>
          <w:rFonts w:ascii="Arial" w:hAnsi="Arial"/>
        </w:rPr>
        <w:tab/>
        <w:t>Die Sachzuwendung stammt nach den Angaben des Zuwendenden aus dem Privatvermögen.</w:t>
      </w:r>
    </w:p>
    <w:p>
      <w:pPr>
        <w:tabs>
          <w:tab w:val="left" w:pos="709"/>
          <w:tab w:val="left" w:pos="1134"/>
          <w:tab w:val="right" w:pos="9072"/>
        </w:tabs>
        <w:rPr>
          <w:rFonts w:ascii="Arial" w:hAnsi="Arial"/>
        </w:rPr>
      </w:pPr>
    </w:p>
    <w:p>
      <w:pPr>
        <w:tabs>
          <w:tab w:val="left" w:pos="709"/>
          <w:tab w:val="left" w:pos="1134"/>
          <w:tab w:val="right" w:pos="9072"/>
        </w:tabs>
        <w:rPr>
          <w:rFonts w:ascii="Arial" w:hAnsi="Arial"/>
        </w:rPr>
      </w:pPr>
      <w:r>
        <w:rPr>
          <w:rFonts w:ascii="Arial" w:hAnsi="Arial"/>
          <w:sz w:val="28"/>
        </w:rPr>
        <w:fldChar w:fldCharType="begin">
          <w:ffData>
            <w:name w:val="Kontrollkästchen1"/>
            <w:enabled/>
            <w:calcOnExit w:val="0"/>
            <w:checkBox>
              <w:sizeAuto/>
              <w:default w:val="0"/>
            </w:checkBox>
          </w:ffData>
        </w:fldChar>
      </w:r>
      <w:r>
        <w:rPr>
          <w:rFonts w:ascii="Arial" w:hAnsi="Arial"/>
          <w:sz w:val="28"/>
        </w:rPr>
        <w:instrText xml:space="preserve"> FORMCHECKBOX </w:instrText>
      </w:r>
      <w:r>
        <w:rPr>
          <w:rFonts w:ascii="Arial" w:hAnsi="Arial"/>
          <w:sz w:val="28"/>
        </w:rPr>
      </w:r>
      <w:r>
        <w:rPr>
          <w:rFonts w:ascii="Arial" w:hAnsi="Arial"/>
          <w:sz w:val="28"/>
        </w:rPr>
        <w:fldChar w:fldCharType="separate"/>
      </w:r>
      <w:r>
        <w:rPr>
          <w:rFonts w:ascii="Arial" w:hAnsi="Arial"/>
          <w:sz w:val="28"/>
        </w:rPr>
        <w:fldChar w:fldCharType="end"/>
      </w:r>
      <w:r>
        <w:rPr>
          <w:rFonts w:ascii="Arial" w:hAnsi="Arial"/>
          <w:sz w:val="28"/>
        </w:rPr>
        <w:tab/>
      </w:r>
      <w:r>
        <w:rPr>
          <w:rFonts w:ascii="Arial" w:hAnsi="Arial"/>
        </w:rPr>
        <w:t>Der Zuwendende hat trotz Aufforderung keine Angaben zur Herkunft der Sachzuwendung</w:t>
      </w:r>
    </w:p>
    <w:p>
      <w:pPr>
        <w:tabs>
          <w:tab w:val="left" w:pos="709"/>
          <w:tab w:val="left" w:pos="1134"/>
          <w:tab w:val="right" w:pos="9072"/>
        </w:tabs>
        <w:rPr>
          <w:rFonts w:ascii="Arial" w:hAnsi="Arial"/>
        </w:rPr>
      </w:pPr>
      <w:r>
        <w:rPr>
          <w:rFonts w:ascii="Arial" w:hAnsi="Arial"/>
        </w:rPr>
        <w:tab/>
        <w:t>gemacht.</w:t>
      </w:r>
    </w:p>
    <w:p>
      <w:pPr>
        <w:tabs>
          <w:tab w:val="left" w:pos="709"/>
          <w:tab w:val="left" w:pos="1134"/>
          <w:tab w:val="right" w:pos="9072"/>
        </w:tabs>
        <w:rPr>
          <w:rFonts w:ascii="Arial" w:hAnsi="Arial"/>
        </w:rPr>
      </w:pPr>
    </w:p>
    <w:p>
      <w:pPr>
        <w:tabs>
          <w:tab w:val="left" w:pos="709"/>
          <w:tab w:val="left" w:pos="1134"/>
          <w:tab w:val="right" w:pos="9072"/>
        </w:tabs>
        <w:ind w:left="708" w:hanging="708"/>
        <w:rPr>
          <w:rFonts w:ascii="Arial" w:hAnsi="Arial"/>
        </w:rPr>
      </w:pPr>
      <w:r>
        <w:rPr>
          <w:rFonts w:ascii="Arial" w:hAnsi="Arial"/>
          <w:sz w:val="28"/>
        </w:rPr>
        <w:fldChar w:fldCharType="begin">
          <w:ffData>
            <w:name w:val="Kontrollkästchen1"/>
            <w:enabled/>
            <w:calcOnExit w:val="0"/>
            <w:checkBox>
              <w:sizeAuto/>
              <w:default w:val="0"/>
            </w:checkBox>
          </w:ffData>
        </w:fldChar>
      </w:r>
      <w:r>
        <w:rPr>
          <w:rFonts w:ascii="Arial" w:hAnsi="Arial"/>
          <w:sz w:val="28"/>
        </w:rPr>
        <w:instrText xml:space="preserve"> FORMCHECKBOX </w:instrText>
      </w:r>
      <w:r>
        <w:rPr>
          <w:rFonts w:ascii="Arial" w:hAnsi="Arial"/>
          <w:sz w:val="28"/>
        </w:rPr>
      </w:r>
      <w:r>
        <w:rPr>
          <w:rFonts w:ascii="Arial" w:hAnsi="Arial"/>
          <w:sz w:val="28"/>
        </w:rPr>
        <w:fldChar w:fldCharType="separate"/>
      </w:r>
      <w:r>
        <w:rPr>
          <w:rFonts w:ascii="Arial" w:hAnsi="Arial"/>
          <w:sz w:val="28"/>
        </w:rPr>
        <w:fldChar w:fldCharType="end"/>
      </w:r>
      <w:r>
        <w:rPr>
          <w:rFonts w:ascii="Arial" w:hAnsi="Arial"/>
          <w:sz w:val="28"/>
        </w:rPr>
        <w:tab/>
      </w:r>
      <w:r>
        <w:rPr>
          <w:rFonts w:ascii="Arial" w:hAnsi="Arial"/>
        </w:rPr>
        <w:t>Geeignete Unterlagen, die zur Wertermittlung gedient haben, z.B. Rechnung, Gutachten, liegen vor.</w:t>
      </w:r>
    </w:p>
    <w:p>
      <w:pPr>
        <w:pStyle w:val="adressen"/>
        <w:tabs>
          <w:tab w:val="left" w:pos="851"/>
          <w:tab w:val="left" w:pos="1134"/>
          <w:tab w:val="right" w:pos="9072"/>
        </w:tabs>
        <w:spacing w:after="0" w:line="240" w:lineRule="auto"/>
        <w:rPr>
          <w:rFonts w:ascii="Arial" w:hAnsi="Arial"/>
        </w:rPr>
      </w:pPr>
    </w:p>
    <w:p>
      <w:pPr>
        <w:pStyle w:val="adressen"/>
        <w:tabs>
          <w:tab w:val="left" w:pos="851"/>
          <w:tab w:val="left" w:pos="1134"/>
          <w:tab w:val="right" w:pos="9072"/>
        </w:tabs>
        <w:spacing w:after="0" w:line="240" w:lineRule="auto"/>
        <w:rPr>
          <w:rFonts w:ascii="Arial" w:hAnsi="Arial"/>
        </w:rPr>
      </w:pPr>
    </w:p>
    <w:p>
      <w:pPr>
        <w:tabs>
          <w:tab w:val="left" w:pos="1560"/>
          <w:tab w:val="right" w:pos="9072"/>
        </w:tabs>
        <w:rPr>
          <w:rFonts w:ascii="Arial" w:hAnsi="Arial"/>
        </w:rPr>
      </w:pPr>
    </w:p>
    <w:p>
      <w:pPr>
        <w:tabs>
          <w:tab w:val="left" w:pos="1560"/>
          <w:tab w:val="right" w:pos="9072"/>
        </w:tabs>
        <w:rPr>
          <w:rFonts w:ascii="Arial" w:hAnsi="Arial"/>
          <w:sz w:val="16"/>
        </w:rPr>
      </w:pPr>
    </w:p>
    <w:p>
      <w:pPr>
        <w:tabs>
          <w:tab w:val="left" w:pos="1560"/>
          <w:tab w:val="right" w:pos="9072"/>
        </w:tabs>
        <w:rPr>
          <w:rFonts w:ascii="Arial" w:hAnsi="Arial"/>
          <w:sz w:val="16"/>
        </w:rPr>
      </w:pPr>
    </w:p>
    <w:p>
      <w:pPr>
        <w:pStyle w:val="adressen"/>
        <w:tabs>
          <w:tab w:val="left" w:pos="851"/>
          <w:tab w:val="left" w:pos="1701"/>
          <w:tab w:val="left" w:pos="2127"/>
          <w:tab w:val="left" w:pos="3686"/>
          <w:tab w:val="left" w:pos="5954"/>
          <w:tab w:val="right" w:pos="9072"/>
        </w:tabs>
        <w:spacing w:after="0" w:line="240" w:lineRule="auto"/>
        <w:rPr>
          <w:rFonts w:ascii="Arial" w:hAnsi="Arial"/>
          <w:u w:val="single"/>
        </w:rPr>
      </w:pPr>
      <w:r>
        <w:rPr>
          <w:rFonts w:ascii="Arial" w:hAnsi="Arial"/>
          <w:u w:val="single"/>
        </w:rPr>
        <w:lastRenderedPageBreak/>
        <w:t>Folgekosten</w:t>
      </w:r>
    </w:p>
    <w:p>
      <w:pPr>
        <w:tabs>
          <w:tab w:val="left" w:pos="1134"/>
          <w:tab w:val="left" w:pos="3686"/>
          <w:tab w:val="left" w:pos="4253"/>
          <w:tab w:val="right" w:pos="9072"/>
        </w:tabs>
        <w:rPr>
          <w:rFonts w:ascii="Arial" w:hAnsi="Arial"/>
        </w:rPr>
      </w:pPr>
    </w:p>
    <w:p>
      <w:pPr>
        <w:tabs>
          <w:tab w:val="left" w:pos="851"/>
          <w:tab w:val="right" w:pos="9072"/>
        </w:tabs>
        <w:rPr>
          <w:rFonts w:ascii="Arial" w:hAnsi="Arial"/>
        </w:rPr>
      </w:pPr>
      <w:r>
        <w:rPr>
          <w:rFonts w:ascii="Arial" w:hAnsi="Arial"/>
          <w:sz w:val="28"/>
        </w:rPr>
        <w:fldChar w:fldCharType="begin">
          <w:ffData>
            <w:name w:val="Kontrollkästchen6"/>
            <w:enabled/>
            <w:calcOnExit w:val="0"/>
            <w:checkBox>
              <w:sizeAuto/>
              <w:default w:val="0"/>
            </w:checkBox>
          </w:ffData>
        </w:fldChar>
      </w:r>
      <w:bookmarkStart w:id="8" w:name="Kontrollkästchen6"/>
      <w:r>
        <w:rPr>
          <w:rFonts w:ascii="Arial" w:hAnsi="Arial"/>
          <w:sz w:val="28"/>
        </w:rPr>
        <w:instrText xml:space="preserve"> FORMCHECKBOX </w:instrText>
      </w:r>
      <w:r>
        <w:rPr>
          <w:rFonts w:ascii="Arial" w:hAnsi="Arial"/>
          <w:sz w:val="28"/>
        </w:rPr>
      </w:r>
      <w:r>
        <w:rPr>
          <w:rFonts w:ascii="Arial" w:hAnsi="Arial"/>
          <w:sz w:val="28"/>
        </w:rPr>
        <w:fldChar w:fldCharType="separate"/>
      </w:r>
      <w:r>
        <w:rPr>
          <w:rFonts w:ascii="Arial" w:hAnsi="Arial"/>
          <w:sz w:val="28"/>
        </w:rPr>
        <w:fldChar w:fldCharType="end"/>
      </w:r>
      <w:bookmarkEnd w:id="8"/>
      <w:r>
        <w:rPr>
          <w:rFonts w:ascii="Arial" w:hAnsi="Arial"/>
          <w:sz w:val="28"/>
        </w:rPr>
        <w:tab/>
      </w:r>
      <w:r>
        <w:rPr>
          <w:rFonts w:ascii="Arial" w:hAnsi="Arial"/>
        </w:rPr>
        <w:t xml:space="preserve">Zur Verwendung der Sachspende für den oben genannten Zweck sind einmalige </w:t>
      </w:r>
      <w:proofErr w:type="spellStart"/>
      <w:r>
        <w:rPr>
          <w:rFonts w:ascii="Arial" w:hAnsi="Arial"/>
        </w:rPr>
        <w:t>Aufwen</w:t>
      </w:r>
      <w:proofErr w:type="spellEnd"/>
      <w:r>
        <w:rPr>
          <w:rFonts w:ascii="Arial" w:hAnsi="Arial"/>
        </w:rPr>
        <w:t>-</w:t>
      </w:r>
      <w:r>
        <w:rPr>
          <w:rFonts w:ascii="Arial" w:hAnsi="Arial"/>
        </w:rPr>
        <w:tab/>
      </w:r>
    </w:p>
    <w:p>
      <w:pPr>
        <w:tabs>
          <w:tab w:val="left" w:pos="851"/>
          <w:tab w:val="right" w:pos="9072"/>
        </w:tabs>
        <w:ind w:left="851"/>
        <w:rPr>
          <w:rFonts w:ascii="Arial" w:hAnsi="Arial"/>
        </w:rPr>
      </w:pPr>
      <w:proofErr w:type="spellStart"/>
      <w:r>
        <w:rPr>
          <w:rFonts w:ascii="Arial" w:hAnsi="Arial"/>
        </w:rPr>
        <w:t>dungen</w:t>
      </w:r>
      <w:proofErr w:type="spellEnd"/>
      <w:r>
        <w:rPr>
          <w:rFonts w:ascii="Arial" w:hAnsi="Arial"/>
        </w:rPr>
        <w:t xml:space="preserve"> erforderlich: (z.B. Baumaßnahmen, Installationen, usw., bitte detaillierte Angaben mit Kostenschätzung).</w:t>
      </w:r>
    </w:p>
    <w:p>
      <w:pPr>
        <w:tabs>
          <w:tab w:val="left" w:pos="851"/>
          <w:tab w:val="right" w:pos="9072"/>
        </w:tabs>
        <w:rPr>
          <w:rFonts w:ascii="Arial" w:hAnsi="Arial"/>
        </w:rPr>
      </w:pPr>
    </w:p>
    <w:p>
      <w:pPr>
        <w:tabs>
          <w:tab w:val="left" w:pos="851"/>
          <w:tab w:val="right" w:pos="9072"/>
        </w:tabs>
        <w:rPr>
          <w:rFonts w:ascii="Arial" w:hAnsi="Arial"/>
        </w:rPr>
      </w:pPr>
      <w:r>
        <w:rPr>
          <w:rFonts w:ascii="Arial" w:hAnsi="Arial"/>
        </w:rPr>
        <w:tab/>
      </w:r>
      <w:r>
        <w:rPr>
          <w:rFonts w:ascii="Arial" w:hAnsi="Arial"/>
        </w:rPr>
        <w:fldChar w:fldCharType="begin">
          <w:ffData>
            <w:name w:val="Text9"/>
            <w:enabled/>
            <w:calcOnExit w:val="0"/>
            <w:textInput/>
          </w:ffData>
        </w:fldChar>
      </w:r>
      <w:bookmarkStart w:id="9" w:name="Text9"/>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9"/>
    </w:p>
    <w:p>
      <w:pPr>
        <w:tabs>
          <w:tab w:val="left" w:pos="851"/>
          <w:tab w:val="right" w:pos="9072"/>
        </w:tabs>
        <w:rPr>
          <w:rFonts w:ascii="Arial" w:hAnsi="Arial"/>
        </w:rPr>
      </w:pPr>
    </w:p>
    <w:p>
      <w:pPr>
        <w:tabs>
          <w:tab w:val="left" w:pos="851"/>
          <w:tab w:val="right" w:pos="9072"/>
        </w:tabs>
        <w:rPr>
          <w:rFonts w:ascii="Arial" w:hAnsi="Arial"/>
        </w:rPr>
      </w:pPr>
      <w:r>
        <w:rPr>
          <w:rFonts w:ascii="Arial" w:hAnsi="Arial"/>
        </w:rPr>
        <w:tab/>
      </w:r>
      <w:r>
        <w:rPr>
          <w:rFonts w:ascii="Arial" w:hAnsi="Arial"/>
        </w:rPr>
        <w:fldChar w:fldCharType="begin">
          <w:ffData>
            <w:name w:val="Text10"/>
            <w:enabled/>
            <w:calcOnExit w:val="0"/>
            <w:textInput/>
          </w:ffData>
        </w:fldChar>
      </w:r>
      <w:bookmarkStart w:id="10" w:name="Text10"/>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10"/>
    </w:p>
    <w:p>
      <w:pPr>
        <w:tabs>
          <w:tab w:val="left" w:pos="1134"/>
          <w:tab w:val="right" w:pos="9072"/>
        </w:tabs>
        <w:rPr>
          <w:rFonts w:ascii="Arial" w:hAnsi="Arial"/>
        </w:rPr>
      </w:pPr>
    </w:p>
    <w:p>
      <w:pPr>
        <w:tabs>
          <w:tab w:val="left" w:pos="851"/>
          <w:tab w:val="right" w:pos="9072"/>
        </w:tabs>
        <w:rPr>
          <w:rFonts w:ascii="Arial" w:hAnsi="Arial"/>
        </w:rPr>
      </w:pPr>
      <w:r>
        <w:rPr>
          <w:rFonts w:ascii="Arial" w:hAnsi="Arial"/>
          <w:sz w:val="28"/>
        </w:rPr>
        <w:fldChar w:fldCharType="begin">
          <w:ffData>
            <w:name w:val="Kontrollkästchen7"/>
            <w:enabled/>
            <w:calcOnExit w:val="0"/>
            <w:checkBox>
              <w:sizeAuto/>
              <w:default w:val="0"/>
            </w:checkBox>
          </w:ffData>
        </w:fldChar>
      </w:r>
      <w:bookmarkStart w:id="11" w:name="Kontrollkästchen7"/>
      <w:r>
        <w:rPr>
          <w:rFonts w:ascii="Arial" w:hAnsi="Arial"/>
          <w:sz w:val="28"/>
        </w:rPr>
        <w:instrText xml:space="preserve"> FORMCHECKBOX </w:instrText>
      </w:r>
      <w:r>
        <w:rPr>
          <w:rFonts w:ascii="Arial" w:hAnsi="Arial"/>
          <w:sz w:val="28"/>
        </w:rPr>
      </w:r>
      <w:r>
        <w:rPr>
          <w:rFonts w:ascii="Arial" w:hAnsi="Arial"/>
          <w:sz w:val="28"/>
        </w:rPr>
        <w:fldChar w:fldCharType="separate"/>
      </w:r>
      <w:r>
        <w:rPr>
          <w:rFonts w:ascii="Arial" w:hAnsi="Arial"/>
          <w:sz w:val="28"/>
        </w:rPr>
        <w:fldChar w:fldCharType="end"/>
      </w:r>
      <w:bookmarkEnd w:id="11"/>
      <w:r>
        <w:rPr>
          <w:rFonts w:ascii="Arial" w:hAnsi="Arial"/>
        </w:rPr>
        <w:tab/>
        <w:t>Laufende Kosten</w:t>
      </w:r>
    </w:p>
    <w:p>
      <w:pPr>
        <w:tabs>
          <w:tab w:val="left" w:pos="851"/>
          <w:tab w:val="right" w:pos="9072"/>
        </w:tabs>
        <w:rPr>
          <w:rFonts w:ascii="Arial" w:hAnsi="Arial"/>
        </w:rPr>
      </w:pPr>
    </w:p>
    <w:p>
      <w:pPr>
        <w:tabs>
          <w:tab w:val="left" w:pos="851"/>
          <w:tab w:val="left" w:pos="1843"/>
          <w:tab w:val="right" w:pos="9072"/>
        </w:tabs>
        <w:rPr>
          <w:rFonts w:ascii="Arial" w:hAnsi="Arial"/>
        </w:rPr>
      </w:pPr>
      <w:r>
        <w:rPr>
          <w:rFonts w:ascii="Arial" w:hAnsi="Arial"/>
        </w:rPr>
        <w:tab/>
      </w:r>
      <w:r>
        <w:rPr>
          <w:rFonts w:ascii="Arial" w:hAnsi="Arial"/>
          <w:sz w:val="28"/>
        </w:rPr>
        <w:fldChar w:fldCharType="begin">
          <w:ffData>
            <w:name w:val="Kontrollkästchen8"/>
            <w:enabled/>
            <w:calcOnExit w:val="0"/>
            <w:checkBox>
              <w:sizeAuto/>
              <w:default w:val="0"/>
            </w:checkBox>
          </w:ffData>
        </w:fldChar>
      </w:r>
      <w:bookmarkStart w:id="12" w:name="Kontrollkästchen8"/>
      <w:r>
        <w:rPr>
          <w:rFonts w:ascii="Arial" w:hAnsi="Arial"/>
          <w:sz w:val="28"/>
        </w:rPr>
        <w:instrText xml:space="preserve"> FORMCHECKBOX </w:instrText>
      </w:r>
      <w:r>
        <w:rPr>
          <w:rFonts w:ascii="Arial" w:hAnsi="Arial"/>
          <w:sz w:val="28"/>
        </w:rPr>
      </w:r>
      <w:r>
        <w:rPr>
          <w:rFonts w:ascii="Arial" w:hAnsi="Arial"/>
          <w:sz w:val="28"/>
        </w:rPr>
        <w:fldChar w:fldCharType="separate"/>
      </w:r>
      <w:r>
        <w:rPr>
          <w:rFonts w:ascii="Arial" w:hAnsi="Arial"/>
          <w:sz w:val="28"/>
        </w:rPr>
        <w:fldChar w:fldCharType="end"/>
      </w:r>
      <w:bookmarkEnd w:id="12"/>
      <w:r>
        <w:rPr>
          <w:rFonts w:ascii="Arial" w:hAnsi="Arial"/>
        </w:rPr>
        <w:tab/>
        <w:t>Wartungsvertrag/Bedarfswartung/jährlich</w:t>
      </w:r>
      <w:r>
        <w:rPr>
          <w:rFonts w:ascii="Arial" w:hAnsi="Arial"/>
        </w:rPr>
        <w:tab/>
      </w:r>
      <w:r>
        <w:rPr>
          <w:rFonts w:ascii="Arial" w:hAnsi="Arial"/>
        </w:rPr>
        <w:fldChar w:fldCharType="begin">
          <w:ffData>
            <w:name w:val="Text14"/>
            <w:enabled/>
            <w:calcOnExit w:val="0"/>
            <w:textInput>
              <w:type w:val="number"/>
              <w:format w:val="#.##0,00"/>
            </w:textInput>
          </w:ffData>
        </w:fldChar>
      </w:r>
      <w:bookmarkStart w:id="13" w:name="Text14"/>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13"/>
      <w:r>
        <w:rPr>
          <w:rFonts w:ascii="Arial" w:hAnsi="Arial"/>
        </w:rPr>
        <w:t xml:space="preserve"> EUR</w:t>
      </w:r>
    </w:p>
    <w:p>
      <w:pPr>
        <w:tabs>
          <w:tab w:val="left" w:pos="851"/>
          <w:tab w:val="left" w:pos="1843"/>
          <w:tab w:val="right" w:pos="9072"/>
        </w:tabs>
        <w:rPr>
          <w:rFonts w:ascii="Arial" w:hAnsi="Arial"/>
        </w:rPr>
      </w:pPr>
    </w:p>
    <w:p>
      <w:pPr>
        <w:tabs>
          <w:tab w:val="left" w:pos="851"/>
          <w:tab w:val="left" w:pos="1843"/>
          <w:tab w:val="right" w:pos="9072"/>
        </w:tabs>
        <w:rPr>
          <w:rFonts w:ascii="Arial" w:hAnsi="Arial"/>
        </w:rPr>
      </w:pPr>
      <w:r>
        <w:rPr>
          <w:rFonts w:ascii="Arial" w:hAnsi="Arial"/>
        </w:rPr>
        <w:tab/>
      </w:r>
      <w:r>
        <w:rPr>
          <w:rFonts w:ascii="Arial" w:hAnsi="Arial"/>
          <w:sz w:val="28"/>
        </w:rPr>
        <w:fldChar w:fldCharType="begin">
          <w:ffData>
            <w:name w:val="Kontrollkästchen9"/>
            <w:enabled/>
            <w:calcOnExit w:val="0"/>
            <w:checkBox>
              <w:sizeAuto/>
              <w:default w:val="0"/>
            </w:checkBox>
          </w:ffData>
        </w:fldChar>
      </w:r>
      <w:bookmarkStart w:id="14" w:name="Kontrollkästchen9"/>
      <w:r>
        <w:rPr>
          <w:rFonts w:ascii="Arial" w:hAnsi="Arial"/>
          <w:sz w:val="28"/>
        </w:rPr>
        <w:instrText xml:space="preserve"> FORMCHECKBOX </w:instrText>
      </w:r>
      <w:r>
        <w:rPr>
          <w:rFonts w:ascii="Arial" w:hAnsi="Arial"/>
          <w:sz w:val="28"/>
        </w:rPr>
      </w:r>
      <w:r>
        <w:rPr>
          <w:rFonts w:ascii="Arial" w:hAnsi="Arial"/>
          <w:sz w:val="28"/>
        </w:rPr>
        <w:fldChar w:fldCharType="separate"/>
      </w:r>
      <w:r>
        <w:rPr>
          <w:rFonts w:ascii="Arial" w:hAnsi="Arial"/>
          <w:sz w:val="28"/>
        </w:rPr>
        <w:fldChar w:fldCharType="end"/>
      </w:r>
      <w:bookmarkEnd w:id="14"/>
      <w:r>
        <w:rPr>
          <w:rFonts w:ascii="Arial" w:hAnsi="Arial"/>
        </w:rPr>
        <w:tab/>
        <w:t xml:space="preserve">Verbrauchsmaterialien </w:t>
      </w:r>
      <w:r>
        <w:rPr>
          <w:rFonts w:ascii="Arial" w:hAnsi="Arial"/>
        </w:rPr>
        <w:tab/>
      </w:r>
      <w:r>
        <w:rPr>
          <w:rFonts w:ascii="Arial" w:hAnsi="Arial"/>
        </w:rPr>
        <w:fldChar w:fldCharType="begin">
          <w:ffData>
            <w:name w:val="Text14"/>
            <w:enabled/>
            <w:calcOnExit w:val="0"/>
            <w:textInput>
              <w:type w:val="number"/>
              <w:format w:val="#.##0,0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t xml:space="preserve"> EUR</w:t>
      </w:r>
    </w:p>
    <w:p>
      <w:pPr>
        <w:tabs>
          <w:tab w:val="left" w:pos="851"/>
          <w:tab w:val="left" w:pos="1843"/>
          <w:tab w:val="right" w:pos="9072"/>
        </w:tabs>
        <w:rPr>
          <w:rFonts w:ascii="Arial" w:hAnsi="Arial"/>
        </w:rPr>
      </w:pPr>
    </w:p>
    <w:p>
      <w:pPr>
        <w:tabs>
          <w:tab w:val="left" w:pos="851"/>
          <w:tab w:val="left" w:pos="1843"/>
          <w:tab w:val="right" w:pos="9072"/>
        </w:tabs>
        <w:rPr>
          <w:rFonts w:ascii="Arial" w:hAnsi="Arial"/>
        </w:rPr>
      </w:pPr>
      <w:r>
        <w:rPr>
          <w:rFonts w:ascii="Arial" w:hAnsi="Arial"/>
        </w:rPr>
        <w:tab/>
      </w:r>
      <w:r>
        <w:rPr>
          <w:rFonts w:ascii="Arial" w:hAnsi="Arial"/>
          <w:sz w:val="28"/>
        </w:rPr>
        <w:fldChar w:fldCharType="begin">
          <w:ffData>
            <w:name w:val="Kontrollkästchen10"/>
            <w:enabled/>
            <w:calcOnExit w:val="0"/>
            <w:checkBox>
              <w:sizeAuto/>
              <w:default w:val="0"/>
            </w:checkBox>
          </w:ffData>
        </w:fldChar>
      </w:r>
      <w:bookmarkStart w:id="15" w:name="Kontrollkästchen10"/>
      <w:r>
        <w:rPr>
          <w:rFonts w:ascii="Arial" w:hAnsi="Arial"/>
          <w:sz w:val="28"/>
        </w:rPr>
        <w:instrText xml:space="preserve"> FORMCHECKBOX </w:instrText>
      </w:r>
      <w:r>
        <w:rPr>
          <w:rFonts w:ascii="Arial" w:hAnsi="Arial"/>
          <w:sz w:val="28"/>
        </w:rPr>
      </w:r>
      <w:r>
        <w:rPr>
          <w:rFonts w:ascii="Arial" w:hAnsi="Arial"/>
          <w:sz w:val="28"/>
        </w:rPr>
        <w:fldChar w:fldCharType="separate"/>
      </w:r>
      <w:r>
        <w:rPr>
          <w:rFonts w:ascii="Arial" w:hAnsi="Arial"/>
          <w:sz w:val="28"/>
        </w:rPr>
        <w:fldChar w:fldCharType="end"/>
      </w:r>
      <w:bookmarkEnd w:id="15"/>
      <w:r>
        <w:rPr>
          <w:rFonts w:ascii="Arial" w:hAnsi="Arial"/>
        </w:rPr>
        <w:tab/>
        <w:t>Sonstiges/jährlich</w:t>
      </w:r>
      <w:r>
        <w:rPr>
          <w:rFonts w:ascii="Arial" w:hAnsi="Arial"/>
        </w:rPr>
        <w:tab/>
      </w:r>
      <w:r>
        <w:rPr>
          <w:rFonts w:ascii="Arial" w:hAnsi="Arial"/>
        </w:rPr>
        <w:fldChar w:fldCharType="begin">
          <w:ffData>
            <w:name w:val="Text14"/>
            <w:enabled/>
            <w:calcOnExit w:val="0"/>
            <w:textInput>
              <w:type w:val="number"/>
              <w:format w:val="#.##0,00"/>
            </w:textInput>
          </w:ffData>
        </w:fldChar>
      </w:r>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r>
        <w:rPr>
          <w:rFonts w:ascii="Arial" w:hAnsi="Arial"/>
        </w:rPr>
        <w:t xml:space="preserve"> EUR</w:t>
      </w:r>
    </w:p>
    <w:p>
      <w:pPr>
        <w:tabs>
          <w:tab w:val="left" w:pos="851"/>
          <w:tab w:val="left" w:pos="1843"/>
          <w:tab w:val="right" w:pos="9072"/>
        </w:tabs>
        <w:rPr>
          <w:rFonts w:ascii="Arial" w:hAnsi="Arial"/>
        </w:rPr>
      </w:pPr>
    </w:p>
    <w:p>
      <w:pPr>
        <w:tabs>
          <w:tab w:val="left" w:pos="851"/>
          <w:tab w:val="left" w:pos="1843"/>
          <w:tab w:val="right" w:pos="9072"/>
        </w:tabs>
        <w:ind w:left="851" w:hanging="851"/>
        <w:jc w:val="both"/>
        <w:rPr>
          <w:rFonts w:ascii="Arial" w:hAnsi="Arial"/>
        </w:rPr>
      </w:pPr>
      <w:r>
        <w:rPr>
          <w:rFonts w:ascii="Arial" w:hAnsi="Arial"/>
          <w:sz w:val="28"/>
        </w:rPr>
        <w:fldChar w:fldCharType="begin">
          <w:ffData>
            <w:name w:val="Kontrollkästchen11"/>
            <w:enabled/>
            <w:calcOnExit w:val="0"/>
            <w:checkBox>
              <w:sizeAuto/>
              <w:default w:val="0"/>
            </w:checkBox>
          </w:ffData>
        </w:fldChar>
      </w:r>
      <w:bookmarkStart w:id="16" w:name="Kontrollkästchen11"/>
      <w:r>
        <w:rPr>
          <w:rFonts w:ascii="Arial" w:hAnsi="Arial"/>
          <w:sz w:val="28"/>
        </w:rPr>
        <w:instrText xml:space="preserve"> FORMCHECKBOX </w:instrText>
      </w:r>
      <w:r>
        <w:rPr>
          <w:rFonts w:ascii="Arial" w:hAnsi="Arial"/>
          <w:sz w:val="28"/>
        </w:rPr>
      </w:r>
      <w:r>
        <w:rPr>
          <w:rFonts w:ascii="Arial" w:hAnsi="Arial"/>
          <w:sz w:val="28"/>
        </w:rPr>
        <w:fldChar w:fldCharType="separate"/>
      </w:r>
      <w:r>
        <w:rPr>
          <w:rFonts w:ascii="Arial" w:hAnsi="Arial"/>
          <w:sz w:val="28"/>
        </w:rPr>
        <w:fldChar w:fldCharType="end"/>
      </w:r>
      <w:bookmarkEnd w:id="16"/>
      <w:r>
        <w:rPr>
          <w:rFonts w:ascii="Arial" w:hAnsi="Arial"/>
          <w:sz w:val="38"/>
        </w:rPr>
        <w:tab/>
      </w:r>
      <w:r>
        <w:rPr>
          <w:rFonts w:ascii="Arial" w:hAnsi="Arial"/>
        </w:rPr>
        <w:t>Die für die Inbetriebnahme und den Betrieb der Sachspende erforderlichen Kosten können aus den der Fakultät / der Hochschuleinrichtung zur Verfügung stehenden Haushaltsmitteln übernommen werden.</w:t>
      </w:r>
    </w:p>
    <w:p>
      <w:pPr>
        <w:tabs>
          <w:tab w:val="left" w:pos="851"/>
          <w:tab w:val="left" w:pos="1843"/>
          <w:tab w:val="right" w:pos="9072"/>
        </w:tabs>
        <w:ind w:left="851" w:hanging="851"/>
        <w:jc w:val="both"/>
        <w:rPr>
          <w:rFonts w:ascii="Arial" w:hAnsi="Arial"/>
        </w:rPr>
      </w:pPr>
    </w:p>
    <w:p>
      <w:pPr>
        <w:pStyle w:val="adressen"/>
        <w:tabs>
          <w:tab w:val="left" w:pos="851"/>
          <w:tab w:val="left" w:pos="1843"/>
          <w:tab w:val="right" w:pos="9072"/>
        </w:tabs>
        <w:spacing w:after="0" w:line="240" w:lineRule="auto"/>
        <w:rPr>
          <w:rFonts w:ascii="Arial" w:hAnsi="Arial"/>
        </w:rPr>
      </w:pPr>
    </w:p>
    <w:p>
      <w:pPr>
        <w:rPr>
          <w:rFonts w:ascii="Arial" w:hAnsi="Arial" w:cs="Arial"/>
          <w:b/>
          <w:bCs/>
        </w:rPr>
      </w:pPr>
      <w:r>
        <w:rPr>
          <w:rFonts w:ascii="Arial" w:hAnsi="Arial" w:cs="Arial"/>
          <w:b/>
          <w:bCs/>
        </w:rPr>
        <w:t>Nur im Falle von EDV-Hard- und Software-Spenden:</w:t>
      </w:r>
    </w:p>
    <w:p>
      <w:pPr>
        <w:rPr>
          <w:rFonts w:ascii="Arial" w:hAnsi="Arial" w:cs="Arial"/>
          <w:sz w:val="22"/>
          <w:szCs w:val="22"/>
          <w:lang w:eastAsia="en-US"/>
        </w:rPr>
      </w:pPr>
    </w:p>
    <w:p>
      <w:pPr>
        <w:pStyle w:val="adressen"/>
        <w:tabs>
          <w:tab w:val="left" w:pos="851"/>
          <w:tab w:val="left" w:pos="1843"/>
          <w:tab w:val="right" w:pos="9072"/>
        </w:tabs>
        <w:spacing w:after="0" w:line="240" w:lineRule="auto"/>
        <w:rPr>
          <w:rFonts w:ascii="Arial" w:hAnsi="Arial" w:cs="Arial"/>
        </w:rPr>
      </w:pPr>
      <w:r>
        <w:rPr>
          <w:rFonts w:ascii="Arial" w:hAnsi="Arial" w:cs="Arial"/>
        </w:rPr>
        <w:t>Ich bestätige, dass die Fakultät / Einrichtung für die IT-Administration sowie sämtliche Folgekosten im Zusammenhang mit der Spende verantwortlich ist und damit aus der o.g. Spende keine Ansprüche auf die Bestellung von Updates, Erweiterungspaketen etc. aus Haushaltsmitteln des Rechenzentrums entstehen.</w:t>
      </w:r>
    </w:p>
    <w:p>
      <w:pPr>
        <w:pStyle w:val="adressen"/>
        <w:tabs>
          <w:tab w:val="left" w:pos="851"/>
          <w:tab w:val="left" w:pos="1843"/>
          <w:tab w:val="right" w:pos="9072"/>
        </w:tabs>
        <w:spacing w:after="0" w:line="240" w:lineRule="auto"/>
        <w:rPr>
          <w:rFonts w:ascii="Arial" w:hAnsi="Arial" w:cs="Arial"/>
        </w:rPr>
      </w:pPr>
    </w:p>
    <w:p>
      <w:pPr>
        <w:pStyle w:val="adressen"/>
        <w:tabs>
          <w:tab w:val="left" w:pos="851"/>
          <w:tab w:val="left" w:pos="1843"/>
          <w:tab w:val="right" w:pos="9072"/>
        </w:tabs>
        <w:spacing w:after="0" w:line="240" w:lineRule="auto"/>
        <w:rPr>
          <w:rFonts w:ascii="Arial" w:hAnsi="Arial" w:cs="Arial"/>
        </w:rPr>
      </w:pPr>
    </w:p>
    <w:p>
      <w:pPr>
        <w:pStyle w:val="adressen"/>
        <w:tabs>
          <w:tab w:val="left" w:pos="851"/>
          <w:tab w:val="left" w:pos="1843"/>
          <w:tab w:val="right" w:pos="9072"/>
        </w:tabs>
        <w:spacing w:after="0" w:line="240" w:lineRule="auto"/>
        <w:rPr>
          <w:rFonts w:ascii="Arial" w:hAnsi="Arial" w:cs="Arial"/>
        </w:rPr>
      </w:pPr>
    </w:p>
    <w:p>
      <w:pPr>
        <w:pStyle w:val="adressen"/>
        <w:tabs>
          <w:tab w:val="left" w:pos="851"/>
          <w:tab w:val="left" w:pos="1843"/>
          <w:tab w:val="right" w:pos="9072"/>
        </w:tabs>
        <w:spacing w:after="0" w:line="240" w:lineRule="auto"/>
        <w:rPr>
          <w:rFonts w:ascii="Arial" w:hAnsi="Arial" w:cs="Arial"/>
        </w:rPr>
      </w:pPr>
    </w:p>
    <w:p>
      <w:pPr>
        <w:pStyle w:val="adressen"/>
        <w:tabs>
          <w:tab w:val="left" w:pos="851"/>
          <w:tab w:val="left" w:pos="1843"/>
          <w:tab w:val="right" w:pos="9072"/>
        </w:tabs>
        <w:spacing w:after="0" w:line="240" w:lineRule="auto"/>
        <w:rPr>
          <w:rFonts w:ascii="Arial" w:hAnsi="Arial"/>
        </w:rPr>
      </w:pPr>
    </w:p>
    <w:p>
      <w:pPr>
        <w:pStyle w:val="adressen"/>
        <w:tabs>
          <w:tab w:val="left" w:pos="851"/>
          <w:tab w:val="left" w:pos="1843"/>
          <w:tab w:val="right" w:pos="9072"/>
        </w:tabs>
        <w:spacing w:after="0" w:line="240" w:lineRule="auto"/>
        <w:rPr>
          <w:rFonts w:ascii="Arial" w:hAnsi="Arial"/>
          <w:b/>
          <w:bCs/>
          <w:sz w:val="22"/>
          <w:szCs w:val="22"/>
        </w:rPr>
      </w:pPr>
      <w:r>
        <w:rPr>
          <w:rFonts w:ascii="Arial" w:hAnsi="Arial"/>
          <w:b/>
          <w:bCs/>
          <w:sz w:val="22"/>
          <w:szCs w:val="22"/>
        </w:rPr>
        <w:t>Ich bestätige, dass von Seiten der Hochschule keinerlei Gegenleistung (z.B. Werbung oder die Weitergabe von Versuchsergebnissen / verarbeitetem Material) für diese Spende erfolgt ist.</w:t>
      </w:r>
    </w:p>
    <w:p>
      <w:pPr>
        <w:pStyle w:val="adressen"/>
        <w:tabs>
          <w:tab w:val="left" w:pos="851"/>
          <w:tab w:val="left" w:pos="1843"/>
          <w:tab w:val="right" w:pos="9072"/>
        </w:tabs>
        <w:spacing w:after="0" w:line="240" w:lineRule="auto"/>
        <w:rPr>
          <w:rFonts w:ascii="Arial" w:hAnsi="Arial"/>
        </w:rPr>
      </w:pPr>
    </w:p>
    <w:p>
      <w:pPr>
        <w:pStyle w:val="adressen"/>
        <w:tabs>
          <w:tab w:val="left" w:pos="851"/>
          <w:tab w:val="left" w:pos="1843"/>
          <w:tab w:val="right" w:pos="9072"/>
        </w:tabs>
        <w:spacing w:after="0" w:line="240" w:lineRule="auto"/>
        <w:rPr>
          <w:rFonts w:ascii="Arial" w:hAnsi="Arial"/>
        </w:rPr>
      </w:pPr>
    </w:p>
    <w:p>
      <w:pPr>
        <w:tabs>
          <w:tab w:val="left" w:pos="851"/>
          <w:tab w:val="left" w:pos="1843"/>
          <w:tab w:val="right" w:pos="9072"/>
        </w:tabs>
        <w:rPr>
          <w:rFonts w:ascii="Arial" w:hAnsi="Arial"/>
        </w:rPr>
      </w:pPr>
    </w:p>
    <w:p>
      <w:pPr>
        <w:tabs>
          <w:tab w:val="left" w:pos="851"/>
          <w:tab w:val="left" w:pos="1843"/>
          <w:tab w:val="right" w:pos="9072"/>
        </w:tabs>
        <w:rPr>
          <w:rFonts w:ascii="Arial" w:hAnsi="Arial"/>
        </w:rPr>
      </w:pPr>
      <w:r>
        <w:rPr>
          <w:rFonts w:ascii="Arial" w:hAnsi="Arial"/>
        </w:rPr>
        <w:t>.................................................................</w:t>
      </w:r>
    </w:p>
    <w:p>
      <w:pPr>
        <w:tabs>
          <w:tab w:val="left" w:pos="851"/>
          <w:tab w:val="left" w:pos="1843"/>
          <w:tab w:val="right" w:pos="9072"/>
        </w:tabs>
        <w:rPr>
          <w:rFonts w:ascii="Arial" w:hAnsi="Arial"/>
        </w:rPr>
      </w:pPr>
      <w:r>
        <w:rPr>
          <w:rFonts w:ascii="Arial" w:hAnsi="Arial"/>
        </w:rPr>
        <w:t xml:space="preserve">  (Dekan/Leiter der Hochschuleinrichtung)</w:t>
      </w:r>
    </w:p>
    <w:p>
      <w:pPr>
        <w:tabs>
          <w:tab w:val="left" w:pos="851"/>
          <w:tab w:val="left" w:pos="1843"/>
          <w:tab w:val="right" w:pos="9072"/>
        </w:tabs>
        <w:rPr>
          <w:rFonts w:ascii="Arial" w:hAnsi="Arial"/>
        </w:rPr>
      </w:pPr>
    </w:p>
    <w:p>
      <w:pPr>
        <w:ind w:left="708" w:hanging="708"/>
        <w:rPr>
          <w:rFonts w:ascii="Arial" w:hAnsi="Arial"/>
        </w:rPr>
      </w:pPr>
      <w:r>
        <w:rPr>
          <w:rFonts w:ascii="Arial" w:hAnsi="Arial"/>
        </w:rPr>
        <w:t xml:space="preserve"> </w:t>
      </w:r>
    </w:p>
    <w:p>
      <w:pPr>
        <w:tabs>
          <w:tab w:val="left" w:pos="851"/>
          <w:tab w:val="left" w:pos="1843"/>
          <w:tab w:val="right" w:pos="9072"/>
        </w:tabs>
        <w:rPr>
          <w:rFonts w:ascii="Arial" w:hAnsi="Arial"/>
        </w:rPr>
      </w:pPr>
    </w:p>
    <w:p>
      <w:pPr>
        <w:tabs>
          <w:tab w:val="left" w:pos="993"/>
          <w:tab w:val="left" w:pos="1843"/>
          <w:tab w:val="right" w:pos="9072"/>
        </w:tabs>
        <w:rPr>
          <w:rFonts w:ascii="Arial" w:hAnsi="Arial"/>
        </w:rPr>
      </w:pPr>
      <w:r>
        <w:rPr>
          <w:rFonts w:ascii="Arial" w:hAnsi="Arial"/>
        </w:rPr>
        <w:t>Anlage:</w:t>
      </w:r>
      <w:r>
        <w:rPr>
          <w:rFonts w:ascii="Arial" w:hAnsi="Arial"/>
        </w:rPr>
        <w:fldChar w:fldCharType="begin">
          <w:ffData>
            <w:name w:val="Text13"/>
            <w:enabled/>
            <w:calcOnExit w:val="0"/>
            <w:textInput/>
          </w:ffData>
        </w:fldChar>
      </w:r>
      <w:bookmarkStart w:id="17" w:name="Text13"/>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17"/>
    </w:p>
    <w:p>
      <w:pPr>
        <w:tabs>
          <w:tab w:val="left" w:pos="993"/>
          <w:tab w:val="left" w:pos="1843"/>
          <w:tab w:val="right" w:pos="9072"/>
        </w:tabs>
        <w:rPr>
          <w:rFonts w:ascii="Arial" w:hAnsi="Arial"/>
        </w:rPr>
      </w:pPr>
    </w:p>
    <w:p>
      <w:pPr>
        <w:tabs>
          <w:tab w:val="left" w:pos="993"/>
          <w:tab w:val="left" w:pos="1843"/>
          <w:tab w:val="right" w:pos="9072"/>
        </w:tabs>
        <w:rPr>
          <w:rFonts w:ascii="Arial" w:hAnsi="Arial"/>
        </w:rPr>
      </w:pPr>
    </w:p>
    <w:p>
      <w:pPr>
        <w:tabs>
          <w:tab w:val="left" w:pos="993"/>
          <w:tab w:val="left" w:pos="1843"/>
          <w:tab w:val="right" w:pos="9072"/>
        </w:tabs>
        <w:rPr>
          <w:rFonts w:ascii="Arial" w:hAnsi="Arial"/>
        </w:rPr>
      </w:pPr>
    </w:p>
    <w:p>
      <w:pPr>
        <w:tabs>
          <w:tab w:val="left" w:pos="993"/>
          <w:tab w:val="left" w:pos="1843"/>
          <w:tab w:val="right" w:pos="9072"/>
        </w:tabs>
        <w:rPr>
          <w:rFonts w:ascii="Arial" w:hAnsi="Arial"/>
        </w:rPr>
      </w:pPr>
    </w:p>
    <w:p>
      <w:pPr>
        <w:tabs>
          <w:tab w:val="left" w:pos="993"/>
          <w:tab w:val="left" w:pos="1843"/>
          <w:tab w:val="right" w:pos="9072"/>
        </w:tabs>
        <w:rPr>
          <w:rFonts w:ascii="Arial" w:hAnsi="Arial"/>
          <w:b/>
          <w:u w:val="single"/>
        </w:rPr>
      </w:pPr>
      <w:r>
        <w:rPr>
          <w:rFonts w:ascii="Arial" w:hAnsi="Arial"/>
          <w:b/>
          <w:u w:val="single"/>
        </w:rPr>
        <w:tab/>
      </w:r>
      <w:r>
        <w:rPr>
          <w:rFonts w:ascii="Arial" w:hAnsi="Arial"/>
          <w:b/>
          <w:u w:val="single"/>
        </w:rPr>
        <w:tab/>
      </w:r>
      <w:r>
        <w:rPr>
          <w:rFonts w:ascii="Arial" w:hAnsi="Arial"/>
          <w:b/>
          <w:u w:val="single"/>
        </w:rPr>
        <w:tab/>
      </w:r>
    </w:p>
    <w:p>
      <w:pPr>
        <w:tabs>
          <w:tab w:val="left" w:pos="993"/>
          <w:tab w:val="left" w:pos="1843"/>
          <w:tab w:val="right" w:pos="9072"/>
        </w:tabs>
        <w:rPr>
          <w:rFonts w:ascii="Arial" w:hAnsi="Arial"/>
        </w:rPr>
      </w:pPr>
    </w:p>
    <w:p>
      <w:pPr>
        <w:tabs>
          <w:tab w:val="left" w:pos="993"/>
          <w:tab w:val="left" w:pos="1843"/>
          <w:tab w:val="right" w:pos="9072"/>
        </w:tabs>
        <w:rPr>
          <w:rFonts w:ascii="Arial" w:hAnsi="Arial"/>
        </w:rPr>
      </w:pPr>
    </w:p>
    <w:p>
      <w:pPr>
        <w:tabs>
          <w:tab w:val="left" w:pos="993"/>
          <w:tab w:val="left" w:pos="1843"/>
          <w:tab w:val="right" w:pos="9072"/>
        </w:tabs>
        <w:rPr>
          <w:rFonts w:ascii="Arial" w:hAnsi="Arial"/>
        </w:rPr>
      </w:pPr>
    </w:p>
    <w:p>
      <w:pPr>
        <w:tabs>
          <w:tab w:val="left" w:pos="993"/>
          <w:tab w:val="left" w:pos="1843"/>
          <w:tab w:val="right" w:pos="9072"/>
        </w:tabs>
        <w:rPr>
          <w:rFonts w:ascii="Arial" w:hAnsi="Arial"/>
        </w:rPr>
      </w:pPr>
    </w:p>
    <w:p>
      <w:pPr>
        <w:tabs>
          <w:tab w:val="left" w:pos="993"/>
          <w:tab w:val="left" w:pos="1843"/>
          <w:tab w:val="right" w:pos="9072"/>
        </w:tabs>
        <w:rPr>
          <w:rFonts w:ascii="Arial" w:hAnsi="Arial"/>
        </w:rPr>
      </w:pPr>
    </w:p>
    <w:p>
      <w:pPr>
        <w:tabs>
          <w:tab w:val="left" w:pos="993"/>
          <w:tab w:val="left" w:pos="1843"/>
          <w:tab w:val="right" w:pos="9072"/>
        </w:tabs>
        <w:rPr>
          <w:rFonts w:ascii="Arial" w:hAnsi="Arial"/>
        </w:rPr>
      </w:pPr>
    </w:p>
    <w:p>
      <w:pPr>
        <w:tabs>
          <w:tab w:val="left" w:pos="993"/>
          <w:tab w:val="left" w:pos="1843"/>
          <w:tab w:val="right" w:pos="9072"/>
        </w:tabs>
        <w:rPr>
          <w:rFonts w:ascii="Arial" w:hAnsi="Arial"/>
        </w:rPr>
      </w:pPr>
    </w:p>
    <w:p>
      <w:pPr>
        <w:tabs>
          <w:tab w:val="left" w:pos="993"/>
          <w:tab w:val="left" w:pos="1843"/>
          <w:tab w:val="right" w:pos="9072"/>
        </w:tabs>
        <w:rPr>
          <w:rFonts w:ascii="Arial" w:hAnsi="Arial"/>
        </w:rPr>
      </w:pPr>
    </w:p>
    <w:p>
      <w:pPr>
        <w:tabs>
          <w:tab w:val="left" w:pos="993"/>
          <w:tab w:val="left" w:pos="1843"/>
          <w:tab w:val="right" w:pos="9072"/>
        </w:tabs>
        <w:rPr>
          <w:rFonts w:ascii="Arial" w:hAnsi="Arial"/>
        </w:rPr>
      </w:pPr>
      <w:r>
        <w:rPr>
          <w:rFonts w:ascii="Arial" w:hAnsi="Arial"/>
        </w:rPr>
        <w:tab/>
      </w:r>
      <w:r>
        <w:rPr>
          <w:rFonts w:ascii="Arial" w:hAnsi="Arial"/>
        </w:rPr>
        <w:tab/>
      </w:r>
      <w:r>
        <w:rPr>
          <w:rFonts w:ascii="Arial" w:hAnsi="Arial"/>
        </w:rPr>
        <w:tab/>
        <w:t>.................................................</w:t>
      </w:r>
    </w:p>
    <w:p>
      <w:pPr>
        <w:pStyle w:val="adressen"/>
        <w:tabs>
          <w:tab w:val="left" w:pos="993"/>
          <w:tab w:val="left" w:pos="1843"/>
          <w:tab w:val="left" w:pos="6663"/>
          <w:tab w:val="right" w:pos="9072"/>
        </w:tabs>
        <w:spacing w:after="0" w:line="240" w:lineRule="auto"/>
        <w:rPr>
          <w:rFonts w:ascii="Arial" w:hAnsi="Arial"/>
        </w:rPr>
      </w:pPr>
      <w:r>
        <w:rPr>
          <w:rFonts w:ascii="Arial" w:hAnsi="Arial"/>
        </w:rPr>
        <w:tab/>
      </w:r>
      <w:r>
        <w:rPr>
          <w:rFonts w:ascii="Arial" w:hAnsi="Arial"/>
        </w:rPr>
        <w:tab/>
      </w:r>
      <w:r>
        <w:rPr>
          <w:rFonts w:ascii="Arial" w:hAnsi="Arial"/>
        </w:rPr>
        <w:tab/>
        <w:t>Der Kanzler</w:t>
      </w:r>
    </w:p>
    <w:sectPr>
      <w:type w:val="continuous"/>
      <w:pgSz w:w="11907" w:h="16840"/>
      <w:pgMar w:top="567" w:right="1418" w:bottom="28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alatino">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8719C9"/>
    <w:multiLevelType w:val="singleLevel"/>
    <w:tmpl w:val="E51020C8"/>
    <w:lvl w:ilvl="0">
      <w:numFmt w:val="bullet"/>
      <w:lvlText w:val="-"/>
      <w:lvlJc w:val="left"/>
      <w:pPr>
        <w:tabs>
          <w:tab w:val="num" w:pos="2340"/>
        </w:tabs>
        <w:ind w:left="2340" w:hanging="360"/>
      </w:pPr>
      <w:rPr>
        <w:rFonts w:ascii="Times New Roman" w:hAnsi="Times New Roman" w:hint="default"/>
      </w:rPr>
    </w:lvl>
  </w:abstractNum>
  <w:abstractNum w:abstractNumId="1" w15:restartNumberingAfterBreak="0">
    <w:nsid w:val="1E782785"/>
    <w:multiLevelType w:val="singleLevel"/>
    <w:tmpl w:val="B2AE609C"/>
    <w:lvl w:ilvl="0">
      <w:numFmt w:val="bullet"/>
      <w:lvlText w:val="-"/>
      <w:lvlJc w:val="left"/>
      <w:pPr>
        <w:tabs>
          <w:tab w:val="num" w:pos="1212"/>
        </w:tabs>
        <w:ind w:left="1212" w:hanging="360"/>
      </w:pPr>
      <w:rPr>
        <w:rFonts w:ascii="Times New Roman" w:hAnsi="Times New Roman" w:hint="default"/>
      </w:rPr>
    </w:lvl>
  </w:abstractNum>
  <w:abstractNum w:abstractNumId="2" w15:restartNumberingAfterBreak="0">
    <w:nsid w:val="765D18EF"/>
    <w:multiLevelType w:val="singleLevel"/>
    <w:tmpl w:val="70783950"/>
    <w:lvl w:ilvl="0">
      <w:numFmt w:val="bullet"/>
      <w:lvlText w:val="-"/>
      <w:lvlJc w:val="left"/>
      <w:pPr>
        <w:tabs>
          <w:tab w:val="num" w:pos="2340"/>
        </w:tabs>
        <w:ind w:left="2340" w:hanging="360"/>
      </w:pPr>
      <w:rPr>
        <w:rFonts w:ascii="Times New Roman" w:hAnsi="Times New Roman"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3D6CC1E-68E2-4F8E-9D91-1A8C8E6D6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dressen">
    <w:name w:val="adressen"/>
    <w:pPr>
      <w:spacing w:after="840" w:line="300" w:lineRule="exact"/>
    </w:pPr>
    <w:rPr>
      <w:rFonts w:ascii="Palatino" w:hAnsi="Palatino"/>
    </w:rPr>
  </w:style>
  <w:style w:type="paragraph" w:styleId="Funotentext">
    <w:name w:val="footnote text"/>
    <w:basedOn w:val="Standard"/>
    <w:semiHidden/>
  </w:style>
  <w:style w:type="character" w:styleId="Funotenzeichen">
    <w:name w:val="footnote reference"/>
    <w:basedOn w:val="Absatz-Standardschriftart"/>
    <w:semiHidden/>
    <w:rPr>
      <w:vertAlign w:val="superscript"/>
    </w:rPr>
  </w:style>
  <w:style w:type="paragraph" w:styleId="Textkrper-Zeileneinzug">
    <w:name w:val="Body Text Indent"/>
    <w:basedOn w:val="Standard"/>
    <w:semiHidden/>
    <w:pPr>
      <w:tabs>
        <w:tab w:val="left" w:pos="851"/>
        <w:tab w:val="left" w:pos="1134"/>
        <w:tab w:val="right" w:pos="9072"/>
      </w:tabs>
      <w:ind w:left="708"/>
    </w:pPr>
    <w:rPr>
      <w:rFonts w:ascii="Arial" w:hAnsi="Arial"/>
      <w:i/>
    </w:rPr>
  </w:style>
  <w:style w:type="paragraph" w:styleId="Endnotentext">
    <w:name w:val="endnote text"/>
    <w:basedOn w:val="Standard"/>
    <w:semiHidden/>
  </w:style>
  <w:style w:type="character" w:styleId="Endnotenzeichen">
    <w:name w:val="endnote reference"/>
    <w:basedOn w:val="Absatz-Standardschriftart"/>
    <w:semiHidden/>
    <w:rPr>
      <w:vertAlign w:val="superscript"/>
    </w:rPr>
  </w:style>
  <w:style w:type="paragraph" w:styleId="Textkrper">
    <w:name w:val="Body Text"/>
    <w:basedOn w:val="Standard"/>
    <w:semiHidden/>
    <w:pPr>
      <w:tabs>
        <w:tab w:val="left" w:pos="1134"/>
        <w:tab w:val="left" w:pos="3686"/>
        <w:tab w:val="left" w:pos="4253"/>
        <w:tab w:val="right" w:pos="9072"/>
      </w:tabs>
      <w:jc w:val="both"/>
    </w:pPr>
    <w:rPr>
      <w:rFonts w:ascii="Arial" w:hAnsi="Arial"/>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character" w:styleId="Seitenzahl">
    <w:name w:val="page number"/>
    <w:basedOn w:val="Absatz-Standardschriftar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2147014">
      <w:bodyDiv w:val="1"/>
      <w:marLeft w:val="0"/>
      <w:marRight w:val="0"/>
      <w:marTop w:val="0"/>
      <w:marBottom w:val="0"/>
      <w:divBdr>
        <w:top w:val="none" w:sz="0" w:space="0" w:color="auto"/>
        <w:left w:val="none" w:sz="0" w:space="0" w:color="auto"/>
        <w:bottom w:val="none" w:sz="0" w:space="0" w:color="auto"/>
        <w:right w:val="none" w:sz="0" w:space="0" w:color="auto"/>
      </w:divBdr>
    </w:div>
    <w:div w:id="1801071718">
      <w:bodyDiv w:val="1"/>
      <w:marLeft w:val="0"/>
      <w:marRight w:val="0"/>
      <w:marTop w:val="0"/>
      <w:marBottom w:val="0"/>
      <w:divBdr>
        <w:top w:val="none" w:sz="0" w:space="0" w:color="auto"/>
        <w:left w:val="none" w:sz="0" w:space="0" w:color="auto"/>
        <w:bottom w:val="none" w:sz="0" w:space="0" w:color="auto"/>
        <w:right w:val="none" w:sz="0" w:space="0" w:color="auto"/>
      </w:divBdr>
    </w:div>
    <w:div w:id="183221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424</Words>
  <Characters>2677</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FH Karlsruhe, Hochschule für Technik</Company>
  <LinksUpToDate>false</LinksUpToDate>
  <CharactersWithSpaces>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HKA</dc:creator>
  <cp:lastModifiedBy>Jutta Rundag</cp:lastModifiedBy>
  <cp:revision>7</cp:revision>
  <cp:lastPrinted>2016-09-15T14:06:00Z</cp:lastPrinted>
  <dcterms:created xsi:type="dcterms:W3CDTF">2025-05-13T06:21:00Z</dcterms:created>
  <dcterms:modified xsi:type="dcterms:W3CDTF">2025-05-13T13:46:00Z</dcterms:modified>
</cp:coreProperties>
</file>